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4EC2C1" w14:textId="77777777" w:rsidR="00404D4E" w:rsidRPr="008921B9" w:rsidRDefault="00404D4E" w:rsidP="008921B9">
      <w:pPr>
        <w:spacing w:line="480" w:lineRule="auto"/>
        <w:rPr>
          <w:rFonts w:ascii="Times New Roman" w:hAnsi="Times New Roman" w:cs="Times New Roman"/>
          <w:sz w:val="24"/>
          <w:szCs w:val="24"/>
        </w:rPr>
      </w:pPr>
    </w:p>
    <w:p w14:paraId="14921E8A" w14:textId="77777777" w:rsidR="00EB2755" w:rsidRPr="008921B9" w:rsidRDefault="00EB2755" w:rsidP="008921B9">
      <w:pPr>
        <w:spacing w:line="480" w:lineRule="auto"/>
        <w:rPr>
          <w:rFonts w:ascii="Times New Roman" w:hAnsi="Times New Roman" w:cs="Times New Roman"/>
          <w:sz w:val="24"/>
          <w:szCs w:val="24"/>
        </w:rPr>
      </w:pPr>
    </w:p>
    <w:p w14:paraId="44AA3EFE" w14:textId="77777777" w:rsidR="00EB2755" w:rsidRPr="008921B9" w:rsidRDefault="00EB2755" w:rsidP="008921B9">
      <w:pPr>
        <w:spacing w:line="480" w:lineRule="auto"/>
        <w:rPr>
          <w:rFonts w:ascii="Times New Roman" w:hAnsi="Times New Roman" w:cs="Times New Roman"/>
          <w:sz w:val="24"/>
          <w:szCs w:val="24"/>
        </w:rPr>
      </w:pPr>
    </w:p>
    <w:p w14:paraId="523F6C37" w14:textId="77777777" w:rsidR="00EB2755" w:rsidRPr="008921B9" w:rsidRDefault="00EB2755" w:rsidP="008921B9">
      <w:pPr>
        <w:spacing w:line="480" w:lineRule="auto"/>
        <w:rPr>
          <w:rFonts w:ascii="Times New Roman" w:hAnsi="Times New Roman" w:cs="Times New Roman"/>
          <w:sz w:val="24"/>
          <w:szCs w:val="24"/>
        </w:rPr>
      </w:pPr>
    </w:p>
    <w:p w14:paraId="662760EE" w14:textId="77777777" w:rsidR="00EB2755" w:rsidRPr="008921B9" w:rsidRDefault="00EB2755" w:rsidP="008921B9">
      <w:pPr>
        <w:spacing w:line="480" w:lineRule="auto"/>
        <w:jc w:val="center"/>
        <w:rPr>
          <w:rFonts w:ascii="Times New Roman" w:hAnsi="Times New Roman" w:cs="Times New Roman"/>
          <w:sz w:val="24"/>
          <w:szCs w:val="24"/>
        </w:rPr>
      </w:pPr>
      <w:r w:rsidRPr="008921B9">
        <w:rPr>
          <w:rFonts w:ascii="Times New Roman" w:hAnsi="Times New Roman" w:cs="Times New Roman"/>
          <w:sz w:val="24"/>
          <w:szCs w:val="24"/>
        </w:rPr>
        <w:t>Philosophy</w:t>
      </w:r>
    </w:p>
    <w:p w14:paraId="0FBE7A55" w14:textId="77777777" w:rsidR="00EB2755" w:rsidRPr="008921B9" w:rsidRDefault="00EB2755" w:rsidP="008921B9">
      <w:pPr>
        <w:spacing w:line="480" w:lineRule="auto"/>
        <w:jc w:val="center"/>
        <w:rPr>
          <w:rFonts w:ascii="Times New Roman" w:hAnsi="Times New Roman" w:cs="Times New Roman"/>
          <w:sz w:val="24"/>
          <w:szCs w:val="24"/>
        </w:rPr>
      </w:pPr>
    </w:p>
    <w:p w14:paraId="1967C9A0" w14:textId="77777777" w:rsidR="00EB2755" w:rsidRPr="008921B9" w:rsidRDefault="00EB2755" w:rsidP="008921B9">
      <w:pPr>
        <w:spacing w:line="480" w:lineRule="auto"/>
        <w:jc w:val="center"/>
        <w:rPr>
          <w:rFonts w:ascii="Times New Roman" w:hAnsi="Times New Roman" w:cs="Times New Roman"/>
          <w:sz w:val="24"/>
          <w:szCs w:val="24"/>
        </w:rPr>
      </w:pPr>
      <w:r w:rsidRPr="008921B9">
        <w:rPr>
          <w:rFonts w:ascii="Times New Roman" w:hAnsi="Times New Roman" w:cs="Times New Roman"/>
          <w:sz w:val="24"/>
          <w:szCs w:val="24"/>
        </w:rPr>
        <w:t>Name</w:t>
      </w:r>
    </w:p>
    <w:p w14:paraId="3DAEC230" w14:textId="77777777" w:rsidR="00EB2755" w:rsidRPr="008921B9" w:rsidRDefault="00EB2755" w:rsidP="008921B9">
      <w:pPr>
        <w:spacing w:line="480" w:lineRule="auto"/>
        <w:jc w:val="center"/>
        <w:rPr>
          <w:rFonts w:ascii="Times New Roman" w:hAnsi="Times New Roman" w:cs="Times New Roman"/>
          <w:sz w:val="24"/>
          <w:szCs w:val="24"/>
        </w:rPr>
      </w:pPr>
    </w:p>
    <w:p w14:paraId="745C74B7" w14:textId="77777777" w:rsidR="00EB2755" w:rsidRPr="008921B9" w:rsidRDefault="00EB2755" w:rsidP="008921B9">
      <w:pPr>
        <w:spacing w:line="480" w:lineRule="auto"/>
        <w:jc w:val="center"/>
        <w:rPr>
          <w:rFonts w:ascii="Times New Roman" w:hAnsi="Times New Roman" w:cs="Times New Roman"/>
          <w:sz w:val="24"/>
          <w:szCs w:val="24"/>
        </w:rPr>
      </w:pPr>
      <w:r w:rsidRPr="008921B9">
        <w:rPr>
          <w:rFonts w:ascii="Times New Roman" w:hAnsi="Times New Roman" w:cs="Times New Roman"/>
          <w:sz w:val="24"/>
          <w:szCs w:val="24"/>
        </w:rPr>
        <w:t>Institutional Affiliation</w:t>
      </w:r>
    </w:p>
    <w:p w14:paraId="19F6830C" w14:textId="77777777" w:rsidR="00EB2755" w:rsidRPr="008921B9" w:rsidRDefault="00EB2755" w:rsidP="008921B9">
      <w:pPr>
        <w:spacing w:line="480" w:lineRule="auto"/>
        <w:rPr>
          <w:rFonts w:ascii="Times New Roman" w:hAnsi="Times New Roman" w:cs="Times New Roman"/>
          <w:sz w:val="24"/>
          <w:szCs w:val="24"/>
        </w:rPr>
      </w:pPr>
    </w:p>
    <w:p w14:paraId="210E32DC" w14:textId="77777777" w:rsidR="00EB2755" w:rsidRPr="008921B9" w:rsidRDefault="00EB2755" w:rsidP="008921B9">
      <w:pPr>
        <w:spacing w:line="480" w:lineRule="auto"/>
        <w:rPr>
          <w:rFonts w:ascii="Times New Roman" w:hAnsi="Times New Roman" w:cs="Times New Roman"/>
          <w:sz w:val="24"/>
          <w:szCs w:val="24"/>
        </w:rPr>
      </w:pPr>
    </w:p>
    <w:p w14:paraId="38C1F10C" w14:textId="77777777" w:rsidR="00EB2755" w:rsidRPr="008921B9" w:rsidRDefault="00EB2755" w:rsidP="008921B9">
      <w:pPr>
        <w:spacing w:line="480" w:lineRule="auto"/>
        <w:rPr>
          <w:rFonts w:ascii="Times New Roman" w:hAnsi="Times New Roman" w:cs="Times New Roman"/>
          <w:sz w:val="24"/>
          <w:szCs w:val="24"/>
        </w:rPr>
      </w:pPr>
    </w:p>
    <w:p w14:paraId="03492C02" w14:textId="77777777" w:rsidR="00EB2755" w:rsidRPr="008921B9" w:rsidRDefault="00EB2755" w:rsidP="008921B9">
      <w:pPr>
        <w:spacing w:line="480" w:lineRule="auto"/>
        <w:rPr>
          <w:rFonts w:ascii="Times New Roman" w:hAnsi="Times New Roman" w:cs="Times New Roman"/>
          <w:sz w:val="24"/>
          <w:szCs w:val="24"/>
        </w:rPr>
      </w:pPr>
    </w:p>
    <w:p w14:paraId="292A099E" w14:textId="77777777" w:rsidR="00EB2755" w:rsidRPr="008921B9" w:rsidRDefault="00EB2755" w:rsidP="008921B9">
      <w:pPr>
        <w:spacing w:line="480" w:lineRule="auto"/>
        <w:rPr>
          <w:rFonts w:ascii="Times New Roman" w:hAnsi="Times New Roman" w:cs="Times New Roman"/>
          <w:sz w:val="24"/>
          <w:szCs w:val="24"/>
        </w:rPr>
      </w:pPr>
    </w:p>
    <w:p w14:paraId="4CBFB16A" w14:textId="77777777" w:rsidR="00EB2755" w:rsidRPr="008921B9" w:rsidRDefault="00EB2755" w:rsidP="008921B9">
      <w:pPr>
        <w:spacing w:line="480" w:lineRule="auto"/>
        <w:rPr>
          <w:rFonts w:ascii="Times New Roman" w:hAnsi="Times New Roman" w:cs="Times New Roman"/>
          <w:sz w:val="24"/>
          <w:szCs w:val="24"/>
        </w:rPr>
      </w:pPr>
    </w:p>
    <w:p w14:paraId="71061722" w14:textId="77777777" w:rsidR="00EB2755" w:rsidRPr="008921B9" w:rsidRDefault="00EB2755" w:rsidP="008921B9">
      <w:pPr>
        <w:spacing w:line="480" w:lineRule="auto"/>
        <w:rPr>
          <w:rFonts w:ascii="Times New Roman" w:hAnsi="Times New Roman" w:cs="Times New Roman"/>
          <w:sz w:val="24"/>
          <w:szCs w:val="24"/>
        </w:rPr>
      </w:pPr>
    </w:p>
    <w:p w14:paraId="11B25536" w14:textId="77777777" w:rsidR="00EB2755" w:rsidRPr="008921B9" w:rsidRDefault="00EB2755" w:rsidP="008921B9">
      <w:pPr>
        <w:spacing w:line="480" w:lineRule="auto"/>
        <w:rPr>
          <w:rFonts w:ascii="Times New Roman" w:hAnsi="Times New Roman" w:cs="Times New Roman"/>
          <w:sz w:val="24"/>
          <w:szCs w:val="24"/>
        </w:rPr>
      </w:pPr>
    </w:p>
    <w:p w14:paraId="017BB4CA" w14:textId="77777777" w:rsidR="00EB2755" w:rsidRPr="008921B9" w:rsidRDefault="00EB2755" w:rsidP="008921B9">
      <w:pPr>
        <w:spacing w:line="480" w:lineRule="auto"/>
        <w:jc w:val="center"/>
        <w:rPr>
          <w:rFonts w:ascii="Times New Roman" w:hAnsi="Times New Roman" w:cs="Times New Roman"/>
          <w:b/>
          <w:sz w:val="24"/>
          <w:szCs w:val="24"/>
        </w:rPr>
      </w:pPr>
      <w:r w:rsidRPr="008921B9">
        <w:rPr>
          <w:rFonts w:ascii="Times New Roman" w:hAnsi="Times New Roman" w:cs="Times New Roman"/>
          <w:b/>
          <w:sz w:val="24"/>
          <w:szCs w:val="24"/>
        </w:rPr>
        <w:lastRenderedPageBreak/>
        <w:t>Introduction</w:t>
      </w:r>
    </w:p>
    <w:p w14:paraId="01D35765" w14:textId="77777777" w:rsidR="0059758B" w:rsidRPr="008921B9" w:rsidRDefault="007854CD" w:rsidP="008921B9">
      <w:pPr>
        <w:spacing w:line="480" w:lineRule="auto"/>
        <w:ind w:firstLine="720"/>
        <w:rPr>
          <w:rFonts w:ascii="Times New Roman" w:hAnsi="Times New Roman" w:cs="Times New Roman"/>
          <w:sz w:val="24"/>
          <w:szCs w:val="24"/>
        </w:rPr>
      </w:pPr>
      <w:commentRangeStart w:id="0"/>
      <w:r>
        <w:rPr>
          <w:rFonts w:ascii="Times New Roman" w:hAnsi="Times New Roman" w:cs="Times New Roman"/>
          <w:sz w:val="24"/>
          <w:szCs w:val="24"/>
        </w:rPr>
        <w:t xml:space="preserve">Learning entails </w:t>
      </w:r>
      <w:r w:rsidR="0059758B" w:rsidRPr="008921B9">
        <w:rPr>
          <w:rFonts w:ascii="Times New Roman" w:hAnsi="Times New Roman" w:cs="Times New Roman"/>
          <w:sz w:val="24"/>
          <w:szCs w:val="24"/>
        </w:rPr>
        <w:t>the process through which knowledg</w:t>
      </w:r>
      <w:r>
        <w:rPr>
          <w:rFonts w:ascii="Times New Roman" w:hAnsi="Times New Roman" w:cs="Times New Roman"/>
          <w:sz w:val="24"/>
          <w:szCs w:val="24"/>
        </w:rPr>
        <w:t xml:space="preserve">e or skills are acquired </w:t>
      </w:r>
      <w:del w:id="1" w:author="Chris Fitzgerald" w:date="2017-11-29T00:42:00Z">
        <w:r w:rsidDel="00385D10">
          <w:rPr>
            <w:rFonts w:ascii="Times New Roman" w:hAnsi="Times New Roman" w:cs="Times New Roman"/>
            <w:sz w:val="24"/>
            <w:szCs w:val="24"/>
          </w:rPr>
          <w:delText>by</w:delText>
        </w:r>
        <w:r w:rsidR="0059758B" w:rsidRPr="008921B9" w:rsidDel="00385D10">
          <w:rPr>
            <w:rFonts w:ascii="Times New Roman" w:hAnsi="Times New Roman" w:cs="Times New Roman"/>
            <w:sz w:val="24"/>
            <w:szCs w:val="24"/>
          </w:rPr>
          <w:delText xml:space="preserve"> being taught, experience or studying</w:delText>
        </w:r>
      </w:del>
      <w:ins w:id="2" w:author="Chris Fitzgerald" w:date="2017-11-29T00:42:00Z">
        <w:r w:rsidR="00385D10">
          <w:rPr>
            <w:rFonts w:ascii="Times New Roman" w:hAnsi="Times New Roman" w:cs="Times New Roman"/>
            <w:sz w:val="24"/>
            <w:szCs w:val="24"/>
          </w:rPr>
          <w:t>through experiences, studying, or being taught</w:t>
        </w:r>
      </w:ins>
      <w:r w:rsidR="0059758B" w:rsidRPr="008921B9">
        <w:rPr>
          <w:rFonts w:ascii="Times New Roman" w:hAnsi="Times New Roman" w:cs="Times New Roman"/>
          <w:sz w:val="24"/>
          <w:szCs w:val="24"/>
        </w:rPr>
        <w:t xml:space="preserve">. </w:t>
      </w:r>
      <w:r>
        <w:rPr>
          <w:rFonts w:ascii="Times New Roman" w:hAnsi="Times New Roman" w:cs="Times New Roman"/>
          <w:sz w:val="24"/>
          <w:szCs w:val="24"/>
        </w:rPr>
        <w:t>C</w:t>
      </w:r>
      <w:r w:rsidR="0059758B" w:rsidRPr="008921B9">
        <w:rPr>
          <w:rFonts w:ascii="Times New Roman" w:hAnsi="Times New Roman" w:cs="Times New Roman"/>
          <w:sz w:val="24"/>
          <w:szCs w:val="24"/>
        </w:rPr>
        <w:t xml:space="preserve">onviction refers to certainty in an individual’s feeling that what they say or believe is true. </w:t>
      </w:r>
      <w:commentRangeEnd w:id="0"/>
      <w:r w:rsidR="00385D10">
        <w:rPr>
          <w:rStyle w:val="CommentReference"/>
        </w:rPr>
        <w:commentReference w:id="0"/>
      </w:r>
      <w:r w:rsidR="0059758B" w:rsidRPr="008921B9">
        <w:rPr>
          <w:rFonts w:ascii="Times New Roman" w:hAnsi="Times New Roman" w:cs="Times New Roman"/>
          <w:sz w:val="24"/>
          <w:szCs w:val="24"/>
        </w:rPr>
        <w:t>It may also refer to an individual’s strong belief or opinion as well as the process through which a person is proven guilty or innocent of a crime in a court of</w:t>
      </w:r>
      <w:r>
        <w:rPr>
          <w:rFonts w:ascii="Times New Roman" w:hAnsi="Times New Roman" w:cs="Times New Roman"/>
          <w:sz w:val="24"/>
          <w:szCs w:val="24"/>
        </w:rPr>
        <w:t xml:space="preserve"> law</w:t>
      </w:r>
      <w:r w:rsidR="00BF64B2">
        <w:rPr>
          <w:rFonts w:ascii="Times New Roman" w:hAnsi="Times New Roman" w:cs="Times New Roman"/>
          <w:sz w:val="24"/>
          <w:szCs w:val="24"/>
        </w:rPr>
        <w:t xml:space="preserve"> (Waterfield, 1)</w:t>
      </w:r>
      <w:r>
        <w:rPr>
          <w:rFonts w:ascii="Times New Roman" w:hAnsi="Times New Roman" w:cs="Times New Roman"/>
          <w:sz w:val="24"/>
          <w:szCs w:val="24"/>
        </w:rPr>
        <w:t>. When an individual learns something</w:t>
      </w:r>
      <w:ins w:id="3" w:author="Chris Fitzgerald" w:date="2017-11-29T00:43:00Z">
        <w:r w:rsidR="00385D10">
          <w:rPr>
            <w:rFonts w:ascii="Times New Roman" w:hAnsi="Times New Roman" w:cs="Times New Roman"/>
            <w:sz w:val="24"/>
            <w:szCs w:val="24"/>
          </w:rPr>
          <w:t>,</w:t>
        </w:r>
      </w:ins>
      <w:r>
        <w:rPr>
          <w:rFonts w:ascii="Times New Roman" w:hAnsi="Times New Roman" w:cs="Times New Roman"/>
          <w:sz w:val="24"/>
          <w:szCs w:val="24"/>
        </w:rPr>
        <w:t xml:space="preserve"> </w:t>
      </w:r>
      <w:r w:rsidR="0059758B" w:rsidRPr="008921B9">
        <w:rPr>
          <w:rFonts w:ascii="Times New Roman" w:hAnsi="Times New Roman" w:cs="Times New Roman"/>
          <w:sz w:val="24"/>
          <w:szCs w:val="24"/>
        </w:rPr>
        <w:t xml:space="preserve">they become certain that what they say or believe is true based on their experience. Similarly, an individual’s strong belief or opinion may indicate their knowledge or experience on </w:t>
      </w:r>
      <w:r w:rsidR="00B11324">
        <w:rPr>
          <w:rFonts w:ascii="Times New Roman" w:hAnsi="Times New Roman" w:cs="Times New Roman"/>
          <w:sz w:val="24"/>
          <w:szCs w:val="24"/>
        </w:rPr>
        <w:t>a particular</w:t>
      </w:r>
      <w:r w:rsidR="0059758B" w:rsidRPr="008921B9">
        <w:rPr>
          <w:rFonts w:ascii="Times New Roman" w:hAnsi="Times New Roman" w:cs="Times New Roman"/>
          <w:sz w:val="24"/>
          <w:szCs w:val="24"/>
        </w:rPr>
        <w:t xml:space="preserve"> topic. However, </w:t>
      </w:r>
      <w:r w:rsidR="00B11324">
        <w:rPr>
          <w:rFonts w:ascii="Times New Roman" w:hAnsi="Times New Roman" w:cs="Times New Roman"/>
          <w:sz w:val="24"/>
          <w:szCs w:val="24"/>
        </w:rPr>
        <w:t xml:space="preserve">conviction </w:t>
      </w:r>
      <w:r w:rsidR="0059758B" w:rsidRPr="008921B9">
        <w:rPr>
          <w:rFonts w:ascii="Times New Roman" w:hAnsi="Times New Roman" w:cs="Times New Roman"/>
          <w:sz w:val="24"/>
          <w:szCs w:val="24"/>
        </w:rPr>
        <w:t>differ</w:t>
      </w:r>
      <w:r w:rsidR="00B11324">
        <w:rPr>
          <w:rFonts w:ascii="Times New Roman" w:hAnsi="Times New Roman" w:cs="Times New Roman"/>
          <w:sz w:val="24"/>
          <w:szCs w:val="24"/>
        </w:rPr>
        <w:t>s</w:t>
      </w:r>
      <w:r w:rsidR="0059758B" w:rsidRPr="008921B9">
        <w:rPr>
          <w:rFonts w:ascii="Times New Roman" w:hAnsi="Times New Roman" w:cs="Times New Roman"/>
          <w:sz w:val="24"/>
          <w:szCs w:val="24"/>
        </w:rPr>
        <w:t xml:space="preserve"> from </w:t>
      </w:r>
      <w:r w:rsidR="00B11324">
        <w:rPr>
          <w:rFonts w:ascii="Times New Roman" w:hAnsi="Times New Roman" w:cs="Times New Roman"/>
          <w:sz w:val="24"/>
          <w:szCs w:val="24"/>
        </w:rPr>
        <w:t>learning in that it</w:t>
      </w:r>
      <w:r w:rsidR="0059758B" w:rsidRPr="008921B9">
        <w:rPr>
          <w:rFonts w:ascii="Times New Roman" w:hAnsi="Times New Roman" w:cs="Times New Roman"/>
          <w:sz w:val="24"/>
          <w:szCs w:val="24"/>
        </w:rPr>
        <w:t xml:space="preserve"> necessitate</w:t>
      </w:r>
      <w:r w:rsidR="00B11324">
        <w:rPr>
          <w:rFonts w:ascii="Times New Roman" w:hAnsi="Times New Roman" w:cs="Times New Roman"/>
          <w:sz w:val="24"/>
          <w:szCs w:val="24"/>
        </w:rPr>
        <w:t>s</w:t>
      </w:r>
      <w:r w:rsidR="0059758B" w:rsidRPr="008921B9">
        <w:rPr>
          <w:rFonts w:ascii="Times New Roman" w:hAnsi="Times New Roman" w:cs="Times New Roman"/>
          <w:sz w:val="24"/>
          <w:szCs w:val="24"/>
        </w:rPr>
        <w:t xml:space="preserve"> the determination of how and where the individual acquired the knowledge on a particular issue</w:t>
      </w:r>
      <w:r w:rsidR="00BF64B2">
        <w:rPr>
          <w:rFonts w:ascii="Times New Roman" w:hAnsi="Times New Roman" w:cs="Times New Roman"/>
          <w:sz w:val="24"/>
          <w:szCs w:val="24"/>
        </w:rPr>
        <w:t xml:space="preserve"> (Waterfield, 1)</w:t>
      </w:r>
      <w:r w:rsidR="0059758B" w:rsidRPr="008921B9">
        <w:rPr>
          <w:rFonts w:ascii="Times New Roman" w:hAnsi="Times New Roman" w:cs="Times New Roman"/>
          <w:sz w:val="24"/>
          <w:szCs w:val="24"/>
        </w:rPr>
        <w:t xml:space="preserve">. Therefore, the essence of this paper entails a discussion of whether learning is the same or different from the conviction based on the passage </w:t>
      </w:r>
      <w:del w:id="4" w:author="Chris Fitzgerald" w:date="2017-11-29T00:43:00Z">
        <w:r w:rsidR="0059758B" w:rsidRPr="008921B9" w:rsidDel="00385D10">
          <w:rPr>
            <w:rFonts w:ascii="Times New Roman" w:hAnsi="Times New Roman" w:cs="Times New Roman"/>
            <w:sz w:val="24"/>
            <w:szCs w:val="24"/>
          </w:rPr>
          <w:delText xml:space="preserve">by </w:delText>
        </w:r>
      </w:del>
      <w:ins w:id="5" w:author="Chris Fitzgerald" w:date="2017-11-29T00:43:00Z">
        <w:r w:rsidR="00385D10">
          <w:rPr>
            <w:rFonts w:ascii="Times New Roman" w:hAnsi="Times New Roman" w:cs="Times New Roman"/>
            <w:sz w:val="24"/>
            <w:szCs w:val="24"/>
          </w:rPr>
          <w:t>in</w:t>
        </w:r>
        <w:r w:rsidR="00385D10" w:rsidRPr="008921B9">
          <w:rPr>
            <w:rFonts w:ascii="Times New Roman" w:hAnsi="Times New Roman" w:cs="Times New Roman"/>
            <w:sz w:val="24"/>
            <w:szCs w:val="24"/>
          </w:rPr>
          <w:t xml:space="preserve"> </w:t>
        </w:r>
      </w:ins>
      <w:r w:rsidR="0059758B" w:rsidRPr="008921B9">
        <w:rPr>
          <w:rFonts w:ascii="Times New Roman" w:hAnsi="Times New Roman" w:cs="Times New Roman"/>
          <w:sz w:val="24"/>
          <w:szCs w:val="24"/>
        </w:rPr>
        <w:t>Plato</w:t>
      </w:r>
      <w:ins w:id="6" w:author="Chris Fitzgerald" w:date="2017-11-29T00:43:00Z">
        <w:r w:rsidR="00385D10">
          <w:rPr>
            <w:rFonts w:ascii="Times New Roman" w:hAnsi="Times New Roman" w:cs="Times New Roman"/>
            <w:sz w:val="24"/>
            <w:szCs w:val="24"/>
          </w:rPr>
          <w:t>’s</w:t>
        </w:r>
      </w:ins>
      <w:r w:rsidR="0059758B" w:rsidRPr="008921B9">
        <w:rPr>
          <w:rFonts w:ascii="Times New Roman" w:hAnsi="Times New Roman" w:cs="Times New Roman"/>
          <w:sz w:val="24"/>
          <w:szCs w:val="24"/>
        </w:rPr>
        <w:t xml:space="preserve"> </w:t>
      </w:r>
      <w:r w:rsidR="0059758B" w:rsidRPr="00385D10">
        <w:rPr>
          <w:rFonts w:ascii="Times New Roman" w:hAnsi="Times New Roman" w:cs="Times New Roman"/>
          <w:i/>
          <w:sz w:val="24"/>
          <w:szCs w:val="24"/>
          <w:rPrChange w:id="7" w:author="Chris Fitzgerald" w:date="2017-11-29T00:43:00Z">
            <w:rPr>
              <w:rFonts w:ascii="Times New Roman" w:hAnsi="Times New Roman" w:cs="Times New Roman"/>
              <w:sz w:val="24"/>
              <w:szCs w:val="24"/>
            </w:rPr>
          </w:rPrChange>
        </w:rPr>
        <w:t>Gorgias</w:t>
      </w:r>
      <w:r w:rsidR="0059758B" w:rsidRPr="008921B9">
        <w:rPr>
          <w:rFonts w:ascii="Times New Roman" w:hAnsi="Times New Roman" w:cs="Times New Roman"/>
          <w:sz w:val="24"/>
          <w:szCs w:val="24"/>
        </w:rPr>
        <w:t>.</w:t>
      </w:r>
    </w:p>
    <w:p w14:paraId="23CC5F0A" w14:textId="77777777" w:rsidR="0059758B" w:rsidRPr="008921B9" w:rsidRDefault="0059758B" w:rsidP="008921B9">
      <w:pPr>
        <w:spacing w:line="480" w:lineRule="auto"/>
        <w:jc w:val="center"/>
        <w:rPr>
          <w:rFonts w:ascii="Times New Roman" w:hAnsi="Times New Roman" w:cs="Times New Roman"/>
          <w:b/>
          <w:sz w:val="24"/>
          <w:szCs w:val="24"/>
        </w:rPr>
      </w:pPr>
      <w:r w:rsidRPr="008921B9">
        <w:rPr>
          <w:rFonts w:ascii="Times New Roman" w:hAnsi="Times New Roman" w:cs="Times New Roman"/>
          <w:b/>
          <w:sz w:val="24"/>
          <w:szCs w:val="24"/>
        </w:rPr>
        <w:t>Discussion</w:t>
      </w:r>
    </w:p>
    <w:p w14:paraId="7266BB16" w14:textId="77777777" w:rsidR="0059758B" w:rsidRPr="008921B9" w:rsidRDefault="0059758B" w:rsidP="008921B9">
      <w:pPr>
        <w:spacing w:line="480" w:lineRule="auto"/>
        <w:ind w:firstLine="720"/>
        <w:rPr>
          <w:rFonts w:ascii="Times New Roman" w:hAnsi="Times New Roman" w:cs="Times New Roman"/>
          <w:sz w:val="24"/>
          <w:szCs w:val="24"/>
        </w:rPr>
      </w:pPr>
      <w:r w:rsidRPr="008921B9">
        <w:rPr>
          <w:rFonts w:ascii="Times New Roman" w:hAnsi="Times New Roman" w:cs="Times New Roman"/>
          <w:sz w:val="24"/>
          <w:szCs w:val="24"/>
        </w:rPr>
        <w:t xml:space="preserve">According to Plato, people say that they have been taught </w:t>
      </w:r>
      <w:r w:rsidR="0069588C">
        <w:rPr>
          <w:rFonts w:ascii="Times New Roman" w:hAnsi="Times New Roman" w:cs="Times New Roman"/>
          <w:sz w:val="24"/>
          <w:szCs w:val="24"/>
        </w:rPr>
        <w:t xml:space="preserve">or </w:t>
      </w:r>
      <w:r w:rsidRPr="008921B9">
        <w:rPr>
          <w:rFonts w:ascii="Times New Roman" w:hAnsi="Times New Roman" w:cs="Times New Roman"/>
          <w:sz w:val="24"/>
          <w:szCs w:val="24"/>
        </w:rPr>
        <w:t>convinced. These two claims describe similar scenarios in that being taught refers to the acquisition of knowledge and skills through the process of learning while conviction involves the expression of beliefs and opinions on a particular issue</w:t>
      </w:r>
      <w:r w:rsidR="00BF64B2">
        <w:rPr>
          <w:rFonts w:ascii="Times New Roman" w:hAnsi="Times New Roman" w:cs="Times New Roman"/>
          <w:sz w:val="24"/>
          <w:szCs w:val="24"/>
        </w:rPr>
        <w:t xml:space="preserve"> </w:t>
      </w:r>
      <w:commentRangeStart w:id="8"/>
      <w:r w:rsidR="00BF64B2">
        <w:rPr>
          <w:rFonts w:ascii="Times New Roman" w:hAnsi="Times New Roman" w:cs="Times New Roman"/>
          <w:sz w:val="24"/>
          <w:szCs w:val="24"/>
        </w:rPr>
        <w:t>(Waterfield, 1)</w:t>
      </w:r>
      <w:commentRangeEnd w:id="8"/>
      <w:r w:rsidR="00385D10">
        <w:rPr>
          <w:rStyle w:val="CommentReference"/>
        </w:rPr>
        <w:commentReference w:id="8"/>
      </w:r>
      <w:r w:rsidRPr="008921B9">
        <w:rPr>
          <w:rFonts w:ascii="Times New Roman" w:hAnsi="Times New Roman" w:cs="Times New Roman"/>
          <w:sz w:val="24"/>
          <w:szCs w:val="24"/>
        </w:rPr>
        <w:t xml:space="preserve">. </w:t>
      </w:r>
      <w:r w:rsidR="00BC1237">
        <w:rPr>
          <w:rFonts w:ascii="Times New Roman" w:hAnsi="Times New Roman" w:cs="Times New Roman"/>
          <w:sz w:val="24"/>
          <w:szCs w:val="24"/>
        </w:rPr>
        <w:t xml:space="preserve">Conviction describes the </w:t>
      </w:r>
      <w:r w:rsidRPr="008921B9">
        <w:rPr>
          <w:rFonts w:ascii="Times New Roman" w:hAnsi="Times New Roman" w:cs="Times New Roman"/>
          <w:sz w:val="24"/>
          <w:szCs w:val="24"/>
        </w:rPr>
        <w:t>acqui</w:t>
      </w:r>
      <w:r w:rsidR="00BC1237">
        <w:rPr>
          <w:rFonts w:ascii="Times New Roman" w:hAnsi="Times New Roman" w:cs="Times New Roman"/>
          <w:sz w:val="24"/>
          <w:szCs w:val="24"/>
        </w:rPr>
        <w:t>sition of</w:t>
      </w:r>
      <w:r w:rsidRPr="008921B9">
        <w:rPr>
          <w:rFonts w:ascii="Times New Roman" w:hAnsi="Times New Roman" w:cs="Times New Roman"/>
          <w:sz w:val="24"/>
          <w:szCs w:val="24"/>
        </w:rPr>
        <w:t xml:space="preserve"> information that </w:t>
      </w:r>
      <w:r w:rsidR="00BC1237">
        <w:rPr>
          <w:rFonts w:ascii="Times New Roman" w:hAnsi="Times New Roman" w:cs="Times New Roman"/>
          <w:sz w:val="24"/>
          <w:szCs w:val="24"/>
        </w:rPr>
        <w:t>led to the belief</w:t>
      </w:r>
      <w:r w:rsidRPr="008921B9">
        <w:rPr>
          <w:rFonts w:ascii="Times New Roman" w:hAnsi="Times New Roman" w:cs="Times New Roman"/>
          <w:sz w:val="24"/>
          <w:szCs w:val="24"/>
        </w:rPr>
        <w:t xml:space="preserve"> </w:t>
      </w:r>
      <w:r w:rsidR="00BC1237">
        <w:rPr>
          <w:rFonts w:ascii="Times New Roman" w:hAnsi="Times New Roman" w:cs="Times New Roman"/>
          <w:sz w:val="24"/>
          <w:szCs w:val="24"/>
        </w:rPr>
        <w:t xml:space="preserve">in </w:t>
      </w:r>
      <w:r w:rsidRPr="008921B9">
        <w:rPr>
          <w:rFonts w:ascii="Times New Roman" w:hAnsi="Times New Roman" w:cs="Times New Roman"/>
          <w:sz w:val="24"/>
          <w:szCs w:val="24"/>
        </w:rPr>
        <w:t xml:space="preserve">the opinion of another person. </w:t>
      </w:r>
      <w:r w:rsidR="00BC1237">
        <w:rPr>
          <w:rFonts w:ascii="Times New Roman" w:hAnsi="Times New Roman" w:cs="Times New Roman"/>
          <w:sz w:val="24"/>
          <w:szCs w:val="24"/>
        </w:rPr>
        <w:t>I</w:t>
      </w:r>
      <w:r w:rsidRPr="008921B9">
        <w:rPr>
          <w:rFonts w:ascii="Times New Roman" w:hAnsi="Times New Roman" w:cs="Times New Roman"/>
          <w:sz w:val="24"/>
          <w:szCs w:val="24"/>
        </w:rPr>
        <w:t xml:space="preserve">t </w:t>
      </w:r>
      <w:r w:rsidR="00BC1237">
        <w:rPr>
          <w:rFonts w:ascii="Times New Roman" w:hAnsi="Times New Roman" w:cs="Times New Roman"/>
          <w:sz w:val="24"/>
          <w:szCs w:val="24"/>
        </w:rPr>
        <w:t xml:space="preserve">also </w:t>
      </w:r>
      <w:r w:rsidRPr="008921B9">
        <w:rPr>
          <w:rFonts w:ascii="Times New Roman" w:hAnsi="Times New Roman" w:cs="Times New Roman"/>
          <w:sz w:val="24"/>
          <w:szCs w:val="24"/>
        </w:rPr>
        <w:t>implies that another person shared their beliefs and opinions which contributed to changing those of the individual</w:t>
      </w:r>
      <w:r w:rsidR="00BF64B2">
        <w:rPr>
          <w:rFonts w:ascii="Times New Roman" w:hAnsi="Times New Roman" w:cs="Times New Roman"/>
          <w:sz w:val="24"/>
          <w:szCs w:val="24"/>
        </w:rPr>
        <w:t xml:space="preserve"> (Waterfield, 1)</w:t>
      </w:r>
      <w:r w:rsidRPr="008921B9">
        <w:rPr>
          <w:rFonts w:ascii="Times New Roman" w:hAnsi="Times New Roman" w:cs="Times New Roman"/>
          <w:sz w:val="24"/>
          <w:szCs w:val="24"/>
        </w:rPr>
        <w:t xml:space="preserve">. </w:t>
      </w:r>
      <w:commentRangeStart w:id="9"/>
      <w:r w:rsidRPr="008921B9">
        <w:rPr>
          <w:rFonts w:ascii="Times New Roman" w:hAnsi="Times New Roman" w:cs="Times New Roman"/>
          <w:sz w:val="24"/>
          <w:szCs w:val="24"/>
        </w:rPr>
        <w:t xml:space="preserve">The two claims thus indicate that information was shared that largely contributed towards the acquisition of knowledge and beliefs on a particular issue. </w:t>
      </w:r>
      <w:commentRangeEnd w:id="9"/>
      <w:r w:rsidR="00385D10">
        <w:rPr>
          <w:rStyle w:val="CommentReference"/>
        </w:rPr>
        <w:commentReference w:id="9"/>
      </w:r>
    </w:p>
    <w:p w14:paraId="6A24323D" w14:textId="77777777" w:rsidR="006B5EAF" w:rsidRDefault="0059758B" w:rsidP="008921B9">
      <w:pPr>
        <w:spacing w:line="480" w:lineRule="auto"/>
        <w:ind w:firstLine="720"/>
        <w:rPr>
          <w:ins w:id="10" w:author="Chris Fitzgerald" w:date="2017-11-29T00:54:00Z"/>
          <w:rFonts w:ascii="Times New Roman" w:hAnsi="Times New Roman" w:cs="Times New Roman"/>
          <w:sz w:val="24"/>
          <w:szCs w:val="24"/>
        </w:rPr>
      </w:pPr>
      <w:commentRangeStart w:id="11"/>
      <w:r w:rsidRPr="008921B9">
        <w:rPr>
          <w:rFonts w:ascii="Times New Roman" w:hAnsi="Times New Roman" w:cs="Times New Roman"/>
          <w:sz w:val="24"/>
          <w:szCs w:val="24"/>
        </w:rPr>
        <w:t xml:space="preserve">Besides, this paper concurs with Plato’s arguments that learning and conviction are different. </w:t>
      </w:r>
      <w:commentRangeEnd w:id="11"/>
      <w:r w:rsidR="00385D10">
        <w:rPr>
          <w:rStyle w:val="CommentReference"/>
        </w:rPr>
        <w:commentReference w:id="11"/>
      </w:r>
      <w:commentRangeStart w:id="12"/>
      <w:r w:rsidR="0069588C">
        <w:rPr>
          <w:rFonts w:ascii="Times New Roman" w:hAnsi="Times New Roman" w:cs="Times New Roman"/>
          <w:sz w:val="24"/>
          <w:szCs w:val="24"/>
        </w:rPr>
        <w:t>L</w:t>
      </w:r>
      <w:r w:rsidRPr="008921B9">
        <w:rPr>
          <w:rFonts w:ascii="Times New Roman" w:hAnsi="Times New Roman" w:cs="Times New Roman"/>
          <w:sz w:val="24"/>
          <w:szCs w:val="24"/>
        </w:rPr>
        <w:t>earning entails the acquisition of knowledge and skills through experience, being taught or studying</w:t>
      </w:r>
      <w:r w:rsidR="0069588C">
        <w:rPr>
          <w:rFonts w:ascii="Times New Roman" w:hAnsi="Times New Roman" w:cs="Times New Roman"/>
          <w:sz w:val="24"/>
          <w:szCs w:val="24"/>
        </w:rPr>
        <w:t xml:space="preserve"> thereby </w:t>
      </w:r>
      <w:r w:rsidR="0069588C" w:rsidRPr="008921B9">
        <w:rPr>
          <w:rFonts w:ascii="Times New Roman" w:hAnsi="Times New Roman" w:cs="Times New Roman"/>
          <w:sz w:val="24"/>
          <w:szCs w:val="24"/>
        </w:rPr>
        <w:t>enlighten</w:t>
      </w:r>
      <w:r w:rsidR="0069588C">
        <w:rPr>
          <w:rFonts w:ascii="Times New Roman" w:hAnsi="Times New Roman" w:cs="Times New Roman"/>
          <w:sz w:val="24"/>
          <w:szCs w:val="24"/>
        </w:rPr>
        <w:t xml:space="preserve">ment </w:t>
      </w:r>
      <w:r w:rsidR="0069588C" w:rsidRPr="008921B9">
        <w:rPr>
          <w:rFonts w:ascii="Times New Roman" w:hAnsi="Times New Roman" w:cs="Times New Roman"/>
          <w:sz w:val="24"/>
          <w:szCs w:val="24"/>
        </w:rPr>
        <w:t>on a particular issue or topic</w:t>
      </w:r>
      <w:r w:rsidR="00BF64B2">
        <w:rPr>
          <w:rFonts w:ascii="Times New Roman" w:hAnsi="Times New Roman" w:cs="Times New Roman"/>
          <w:sz w:val="24"/>
          <w:szCs w:val="24"/>
        </w:rPr>
        <w:t xml:space="preserve"> (Waterfield, 1)</w:t>
      </w:r>
      <w:r w:rsidR="0069588C">
        <w:rPr>
          <w:rFonts w:ascii="Times New Roman" w:hAnsi="Times New Roman" w:cs="Times New Roman"/>
          <w:sz w:val="24"/>
          <w:szCs w:val="24"/>
        </w:rPr>
        <w:t xml:space="preserve">. </w:t>
      </w:r>
      <w:commentRangeEnd w:id="12"/>
      <w:r w:rsidR="00385D10">
        <w:rPr>
          <w:rStyle w:val="CommentReference"/>
        </w:rPr>
        <w:commentReference w:id="12"/>
      </w:r>
      <w:r w:rsidR="0069588C">
        <w:rPr>
          <w:rFonts w:ascii="Times New Roman" w:hAnsi="Times New Roman" w:cs="Times New Roman"/>
          <w:sz w:val="24"/>
          <w:szCs w:val="24"/>
        </w:rPr>
        <w:t xml:space="preserve">Similarly, </w:t>
      </w:r>
      <w:r w:rsidRPr="008921B9">
        <w:rPr>
          <w:rFonts w:ascii="Times New Roman" w:hAnsi="Times New Roman" w:cs="Times New Roman"/>
          <w:sz w:val="24"/>
          <w:szCs w:val="24"/>
        </w:rPr>
        <w:t xml:space="preserve">conviction may emanate from information shared </w:t>
      </w:r>
      <w:r w:rsidR="0069588C">
        <w:rPr>
          <w:rFonts w:ascii="Times New Roman" w:hAnsi="Times New Roman" w:cs="Times New Roman"/>
          <w:sz w:val="24"/>
          <w:szCs w:val="24"/>
        </w:rPr>
        <w:t>and after proving that it is</w:t>
      </w:r>
      <w:r w:rsidR="0069588C" w:rsidRPr="008921B9">
        <w:rPr>
          <w:rFonts w:ascii="Times New Roman" w:hAnsi="Times New Roman" w:cs="Times New Roman"/>
          <w:sz w:val="24"/>
          <w:szCs w:val="24"/>
        </w:rPr>
        <w:t xml:space="preserve"> true, beyond a reasonable doubt </w:t>
      </w:r>
      <w:r w:rsidRPr="008921B9">
        <w:rPr>
          <w:rFonts w:ascii="Times New Roman" w:hAnsi="Times New Roman" w:cs="Times New Roman"/>
          <w:sz w:val="24"/>
          <w:szCs w:val="24"/>
        </w:rPr>
        <w:t xml:space="preserve">changes </w:t>
      </w:r>
      <w:r w:rsidR="0069588C">
        <w:rPr>
          <w:rFonts w:ascii="Times New Roman" w:hAnsi="Times New Roman" w:cs="Times New Roman"/>
          <w:sz w:val="24"/>
          <w:szCs w:val="24"/>
        </w:rPr>
        <w:t xml:space="preserve">an individual’s </w:t>
      </w:r>
      <w:r w:rsidRPr="008921B9">
        <w:rPr>
          <w:rFonts w:ascii="Times New Roman" w:hAnsi="Times New Roman" w:cs="Times New Roman"/>
          <w:sz w:val="24"/>
          <w:szCs w:val="24"/>
        </w:rPr>
        <w:t>beliefs and opinions or diverts them towards a particular decision</w:t>
      </w:r>
      <w:r w:rsidR="00BF64B2">
        <w:rPr>
          <w:rFonts w:ascii="Times New Roman" w:hAnsi="Times New Roman" w:cs="Times New Roman"/>
          <w:sz w:val="24"/>
          <w:szCs w:val="24"/>
        </w:rPr>
        <w:t xml:space="preserve"> (Waterfield, 1)</w:t>
      </w:r>
      <w:r w:rsidRPr="008921B9">
        <w:rPr>
          <w:rFonts w:ascii="Times New Roman" w:hAnsi="Times New Roman" w:cs="Times New Roman"/>
          <w:sz w:val="24"/>
          <w:szCs w:val="24"/>
        </w:rPr>
        <w:t xml:space="preserve">. </w:t>
      </w:r>
      <w:r w:rsidR="0069588C">
        <w:rPr>
          <w:rFonts w:ascii="Times New Roman" w:hAnsi="Times New Roman" w:cs="Times New Roman"/>
          <w:sz w:val="24"/>
          <w:szCs w:val="24"/>
        </w:rPr>
        <w:t>T</w:t>
      </w:r>
      <w:r w:rsidRPr="008921B9">
        <w:rPr>
          <w:rFonts w:ascii="Times New Roman" w:hAnsi="Times New Roman" w:cs="Times New Roman"/>
          <w:sz w:val="24"/>
          <w:szCs w:val="24"/>
        </w:rPr>
        <w:t>hese two claims differ in that one, conviction, can be proven true or false while the other, learning, may not.</w:t>
      </w:r>
      <w:ins w:id="13" w:author="Chris Fitzgerald" w:date="2017-11-29T00:50:00Z">
        <w:r w:rsidR="00385D10">
          <w:rPr>
            <w:rFonts w:ascii="Times New Roman" w:hAnsi="Times New Roman" w:cs="Times New Roman"/>
            <w:sz w:val="24"/>
            <w:szCs w:val="24"/>
          </w:rPr>
          <w:br/>
        </w:r>
      </w:ins>
    </w:p>
    <w:p w14:paraId="09A83E55" w14:textId="77777777" w:rsidR="006B5EAF" w:rsidRDefault="006B5EAF" w:rsidP="008921B9">
      <w:pPr>
        <w:spacing w:line="480" w:lineRule="auto"/>
        <w:ind w:firstLine="720"/>
        <w:rPr>
          <w:ins w:id="14" w:author="Chris Fitzgerald" w:date="2017-11-29T00:54:00Z"/>
          <w:rFonts w:ascii="Times New Roman" w:hAnsi="Times New Roman" w:cs="Times New Roman"/>
          <w:sz w:val="24"/>
          <w:szCs w:val="24"/>
        </w:rPr>
      </w:pPr>
    </w:p>
    <w:p w14:paraId="166BF323" w14:textId="77777777" w:rsidR="006B5EAF" w:rsidRDefault="006B5EAF" w:rsidP="008921B9">
      <w:pPr>
        <w:spacing w:line="480" w:lineRule="auto"/>
        <w:ind w:firstLine="720"/>
        <w:rPr>
          <w:ins w:id="15" w:author="Chris Fitzgerald" w:date="2017-11-29T00:54:00Z"/>
          <w:rFonts w:ascii="Times New Roman" w:hAnsi="Times New Roman" w:cs="Times New Roman"/>
          <w:sz w:val="24"/>
          <w:szCs w:val="24"/>
        </w:rPr>
      </w:pPr>
    </w:p>
    <w:p w14:paraId="465B384B" w14:textId="77777777" w:rsidR="006B5EAF" w:rsidRDefault="006B5EAF" w:rsidP="008921B9">
      <w:pPr>
        <w:spacing w:line="480" w:lineRule="auto"/>
        <w:ind w:firstLine="720"/>
        <w:rPr>
          <w:ins w:id="16" w:author="Chris Fitzgerald" w:date="2017-11-29T00:54:00Z"/>
          <w:rFonts w:ascii="Times New Roman" w:hAnsi="Times New Roman" w:cs="Times New Roman"/>
          <w:sz w:val="24"/>
          <w:szCs w:val="24"/>
        </w:rPr>
      </w:pPr>
    </w:p>
    <w:p w14:paraId="348B6007" w14:textId="77777777" w:rsidR="006B5EAF" w:rsidRDefault="006B5EAF" w:rsidP="008921B9">
      <w:pPr>
        <w:spacing w:line="480" w:lineRule="auto"/>
        <w:ind w:firstLine="720"/>
        <w:rPr>
          <w:ins w:id="17" w:author="Chris Fitzgerald" w:date="2017-11-29T00:54:00Z"/>
          <w:rFonts w:ascii="Times New Roman" w:hAnsi="Times New Roman" w:cs="Times New Roman"/>
          <w:sz w:val="24"/>
          <w:szCs w:val="24"/>
        </w:rPr>
      </w:pPr>
    </w:p>
    <w:p w14:paraId="61EFAAA8" w14:textId="77777777" w:rsidR="006B5EAF" w:rsidRDefault="006B5EAF" w:rsidP="008921B9">
      <w:pPr>
        <w:spacing w:line="480" w:lineRule="auto"/>
        <w:ind w:firstLine="720"/>
        <w:rPr>
          <w:ins w:id="18" w:author="Chris Fitzgerald" w:date="2017-11-29T00:54:00Z"/>
          <w:rFonts w:ascii="Times New Roman" w:hAnsi="Times New Roman" w:cs="Times New Roman"/>
          <w:sz w:val="24"/>
          <w:szCs w:val="24"/>
        </w:rPr>
      </w:pPr>
    </w:p>
    <w:p w14:paraId="4272DF20" w14:textId="77777777" w:rsidR="006B5EAF" w:rsidRDefault="006B5EAF" w:rsidP="008921B9">
      <w:pPr>
        <w:spacing w:line="480" w:lineRule="auto"/>
        <w:ind w:firstLine="720"/>
        <w:rPr>
          <w:ins w:id="19" w:author="Chris Fitzgerald" w:date="2017-11-29T00:54:00Z"/>
          <w:rFonts w:ascii="Times New Roman" w:hAnsi="Times New Roman" w:cs="Times New Roman"/>
          <w:sz w:val="24"/>
          <w:szCs w:val="24"/>
        </w:rPr>
      </w:pPr>
    </w:p>
    <w:p w14:paraId="4BE69E46" w14:textId="77777777" w:rsidR="006B5EAF" w:rsidRDefault="006B5EAF" w:rsidP="008921B9">
      <w:pPr>
        <w:spacing w:line="480" w:lineRule="auto"/>
        <w:ind w:firstLine="720"/>
        <w:rPr>
          <w:ins w:id="20" w:author="Chris Fitzgerald" w:date="2017-11-29T00:54:00Z"/>
          <w:rFonts w:ascii="Times New Roman" w:hAnsi="Times New Roman" w:cs="Times New Roman"/>
          <w:sz w:val="24"/>
          <w:szCs w:val="24"/>
        </w:rPr>
      </w:pPr>
    </w:p>
    <w:p w14:paraId="6952C07D" w14:textId="77777777" w:rsidR="006B5EAF" w:rsidRDefault="006B5EAF" w:rsidP="008921B9">
      <w:pPr>
        <w:spacing w:line="480" w:lineRule="auto"/>
        <w:ind w:firstLine="720"/>
        <w:rPr>
          <w:ins w:id="21" w:author="Chris Fitzgerald" w:date="2017-11-29T00:54:00Z"/>
          <w:rFonts w:ascii="Times New Roman" w:hAnsi="Times New Roman" w:cs="Times New Roman"/>
          <w:sz w:val="24"/>
          <w:szCs w:val="24"/>
        </w:rPr>
      </w:pPr>
    </w:p>
    <w:p w14:paraId="26AF6C2E" w14:textId="77777777" w:rsidR="006B5EAF" w:rsidRDefault="006B5EAF" w:rsidP="008921B9">
      <w:pPr>
        <w:spacing w:line="480" w:lineRule="auto"/>
        <w:ind w:firstLine="720"/>
        <w:rPr>
          <w:ins w:id="22" w:author="Chris Fitzgerald" w:date="2017-11-29T00:54:00Z"/>
          <w:rFonts w:ascii="Times New Roman" w:hAnsi="Times New Roman" w:cs="Times New Roman"/>
          <w:sz w:val="24"/>
          <w:szCs w:val="24"/>
        </w:rPr>
      </w:pPr>
    </w:p>
    <w:p w14:paraId="32D5E259" w14:textId="77777777" w:rsidR="006B5EAF" w:rsidRDefault="006B5EAF" w:rsidP="008921B9">
      <w:pPr>
        <w:spacing w:line="480" w:lineRule="auto"/>
        <w:ind w:firstLine="720"/>
        <w:rPr>
          <w:ins w:id="23" w:author="Chris Fitzgerald" w:date="2017-11-29T00:54:00Z"/>
          <w:rFonts w:ascii="Times New Roman" w:hAnsi="Times New Roman" w:cs="Times New Roman"/>
          <w:sz w:val="24"/>
          <w:szCs w:val="24"/>
        </w:rPr>
      </w:pPr>
    </w:p>
    <w:p w14:paraId="52594EAA" w14:textId="77777777" w:rsidR="006B5EAF" w:rsidRDefault="00385D10" w:rsidP="006B5EAF">
      <w:pPr>
        <w:spacing w:line="480" w:lineRule="auto"/>
        <w:ind w:firstLine="720"/>
        <w:rPr>
          <w:ins w:id="24" w:author="Chris Fitzgerald" w:date="2017-11-29T00:57:00Z"/>
          <w:rFonts w:ascii="Times New Roman" w:hAnsi="Times New Roman" w:cs="Times New Roman"/>
          <w:sz w:val="24"/>
          <w:szCs w:val="24"/>
        </w:rPr>
      </w:pPr>
      <w:ins w:id="25" w:author="Chris Fitzgerald" w:date="2017-11-29T00:50:00Z">
        <w:r>
          <w:rPr>
            <w:rFonts w:ascii="Times New Roman" w:hAnsi="Times New Roman" w:cs="Times New Roman"/>
            <w:sz w:val="24"/>
            <w:szCs w:val="24"/>
          </w:rPr>
          <w:br/>
          <w:t>To help you with this, let’s think about how arguments are created.</w:t>
        </w:r>
        <w:r>
          <w:rPr>
            <w:rFonts w:ascii="Times New Roman" w:hAnsi="Times New Roman" w:cs="Times New Roman"/>
            <w:sz w:val="24"/>
            <w:szCs w:val="24"/>
          </w:rPr>
          <w:br/>
          <w:t xml:space="preserve">Here is an example of a </w:t>
        </w:r>
      </w:ins>
      <w:ins w:id="26" w:author="Chris Fitzgerald" w:date="2017-11-29T00:51:00Z">
        <w:r>
          <w:rPr>
            <w:rFonts w:ascii="Times New Roman" w:hAnsi="Times New Roman" w:cs="Times New Roman"/>
            <w:sz w:val="24"/>
            <w:szCs w:val="24"/>
          </w:rPr>
          <w:t xml:space="preserve">logical argument with a </w:t>
        </w:r>
      </w:ins>
      <w:ins w:id="27" w:author="Chris Fitzgerald" w:date="2017-11-29T00:50:00Z">
        <w:r>
          <w:rPr>
            <w:rFonts w:ascii="Times New Roman" w:hAnsi="Times New Roman" w:cs="Times New Roman"/>
            <w:sz w:val="24"/>
            <w:szCs w:val="24"/>
          </w:rPr>
          <w:t>premise and a conclusion</w:t>
        </w:r>
      </w:ins>
      <w:ins w:id="28" w:author="Chris Fitzgerald" w:date="2017-11-29T00:51:00Z">
        <w:r>
          <w:rPr>
            <w:rFonts w:ascii="Times New Roman" w:hAnsi="Times New Roman" w:cs="Times New Roman"/>
            <w:sz w:val="24"/>
            <w:szCs w:val="24"/>
          </w:rPr>
          <w:t>.</w:t>
        </w:r>
      </w:ins>
    </w:p>
    <w:p w14:paraId="472BC3E6" w14:textId="77777777" w:rsidR="006B5EAF" w:rsidRDefault="00385D10" w:rsidP="006B5EAF">
      <w:pPr>
        <w:spacing w:line="480" w:lineRule="auto"/>
        <w:ind w:firstLine="720"/>
        <w:rPr>
          <w:ins w:id="29" w:author="Chris Fitzgerald" w:date="2017-11-29T00:52:00Z"/>
          <w:rFonts w:ascii="Times New Roman" w:hAnsi="Times New Roman" w:cs="Times New Roman"/>
          <w:sz w:val="24"/>
          <w:szCs w:val="24"/>
        </w:rPr>
      </w:pPr>
      <w:ins w:id="30" w:author="Chris Fitzgerald" w:date="2017-11-29T00:51:00Z">
        <w:r>
          <w:rPr>
            <w:rFonts w:ascii="Times New Roman" w:hAnsi="Times New Roman" w:cs="Times New Roman"/>
            <w:sz w:val="24"/>
            <w:szCs w:val="24"/>
          </w:rPr>
          <w:br/>
          <w:t>Premise A: All men are mortal.</w:t>
        </w:r>
        <w:r>
          <w:rPr>
            <w:rFonts w:ascii="Times New Roman" w:hAnsi="Times New Roman" w:cs="Times New Roman"/>
            <w:sz w:val="24"/>
            <w:szCs w:val="24"/>
          </w:rPr>
          <w:br/>
          <w:t>Premise B: Socrates is a man.</w:t>
        </w:r>
        <w:r>
          <w:rPr>
            <w:rFonts w:ascii="Times New Roman" w:hAnsi="Times New Roman" w:cs="Times New Roman"/>
            <w:sz w:val="24"/>
            <w:szCs w:val="24"/>
          </w:rPr>
          <w:br/>
          <w:t>Conclusion: Therefore, Socrates is mortal.</w:t>
        </w:r>
        <w:r>
          <w:rPr>
            <w:rFonts w:ascii="Times New Roman" w:hAnsi="Times New Roman" w:cs="Times New Roman"/>
            <w:sz w:val="24"/>
            <w:szCs w:val="24"/>
          </w:rPr>
          <w:br/>
        </w:r>
        <w:r>
          <w:rPr>
            <w:rFonts w:ascii="Times New Roman" w:hAnsi="Times New Roman" w:cs="Times New Roman"/>
            <w:sz w:val="24"/>
            <w:szCs w:val="24"/>
          </w:rPr>
          <w:br/>
          <w:t>Think about the dialogue and dialectic (questions and answers) in the passage itself.</w:t>
        </w:r>
      </w:ins>
      <w:ins w:id="31" w:author="Chris Fitzgerald" w:date="2017-11-29T00:52:00Z">
        <w:r>
          <w:rPr>
            <w:rFonts w:ascii="Times New Roman" w:hAnsi="Times New Roman" w:cs="Times New Roman"/>
            <w:sz w:val="24"/>
            <w:szCs w:val="24"/>
          </w:rPr>
          <w:br/>
          <w:t>What is Socrates asking Gorgias, and what is Gorgias’ answers?</w:t>
        </w:r>
      </w:ins>
      <w:ins w:id="32" w:author="Chris Fitzgerald" w:date="2017-11-29T00:54:00Z">
        <w:r w:rsidR="006B5EAF">
          <w:rPr>
            <w:rFonts w:ascii="Times New Roman" w:hAnsi="Times New Roman" w:cs="Times New Roman"/>
            <w:sz w:val="24"/>
            <w:szCs w:val="24"/>
          </w:rPr>
          <w:br/>
          <w:t>In line 6, Gorgias notes that having been taught is different than having been convinced. Next, Socates says he is right and there is proof. Herein lies the premises. The conclusion was just made. Having been taught is different than having been convinced. But how do we get to that conclusion? We have to look at Socrates</w:t>
        </w:r>
      </w:ins>
      <w:ins w:id="33" w:author="Chris Fitzgerald" w:date="2017-11-29T00:55:00Z">
        <w:r w:rsidR="006B5EAF">
          <w:rPr>
            <w:rFonts w:ascii="Times New Roman" w:hAnsi="Times New Roman" w:cs="Times New Roman"/>
            <w:sz w:val="24"/>
            <w:szCs w:val="24"/>
          </w:rPr>
          <w:t>’ proof (or the premises, in this case):</w:t>
        </w:r>
      </w:ins>
      <w:ins w:id="34" w:author="Chris Fitzgerald" w:date="2017-11-29T00:52:00Z">
        <w:r>
          <w:rPr>
            <w:rFonts w:ascii="Times New Roman" w:hAnsi="Times New Roman" w:cs="Times New Roman"/>
            <w:sz w:val="24"/>
            <w:szCs w:val="24"/>
          </w:rPr>
          <w:br/>
          <w:t xml:space="preserve">I’ll help you with </w:t>
        </w:r>
      </w:ins>
      <w:ins w:id="35" w:author="Chris Fitzgerald" w:date="2017-11-29T00:55:00Z">
        <w:r w:rsidR="006B5EAF">
          <w:rPr>
            <w:rFonts w:ascii="Times New Roman" w:hAnsi="Times New Roman" w:cs="Times New Roman"/>
            <w:sz w:val="24"/>
            <w:szCs w:val="24"/>
          </w:rPr>
          <w:t>one</w:t>
        </w:r>
      </w:ins>
      <w:ins w:id="36" w:author="Chris Fitzgerald" w:date="2017-11-29T00:52:00Z">
        <w:r>
          <w:rPr>
            <w:rFonts w:ascii="Times New Roman" w:hAnsi="Times New Roman" w:cs="Times New Roman"/>
            <w:sz w:val="24"/>
            <w:szCs w:val="24"/>
          </w:rPr>
          <w:t xml:space="preserve"> premise…</w:t>
        </w:r>
      </w:ins>
      <w:ins w:id="37" w:author="Chris Fitzgerald" w:date="2017-11-29T00:57:00Z">
        <w:r w:rsidR="006B5EAF">
          <w:rPr>
            <w:rFonts w:ascii="Times New Roman" w:hAnsi="Times New Roman" w:cs="Times New Roman"/>
            <w:sz w:val="24"/>
            <w:szCs w:val="24"/>
          </w:rPr>
          <w:br/>
        </w:r>
      </w:ins>
      <w:ins w:id="38" w:author="Chris Fitzgerald" w:date="2017-11-29T00:56:00Z">
        <w:r w:rsidR="006B5EAF">
          <w:rPr>
            <w:rFonts w:ascii="Times New Roman" w:hAnsi="Times New Roman" w:cs="Times New Roman"/>
            <w:sz w:val="24"/>
            <w:szCs w:val="24"/>
          </w:rPr>
          <w:br/>
          <w:t xml:space="preserve">Premise A: Conviction </w:t>
        </w:r>
      </w:ins>
      <w:ins w:id="39" w:author="Chris Fitzgerald" w:date="2017-11-29T00:57:00Z">
        <w:r w:rsidR="006B5EAF">
          <w:rPr>
            <w:rFonts w:ascii="Times New Roman" w:hAnsi="Times New Roman" w:cs="Times New Roman"/>
            <w:sz w:val="24"/>
            <w:szCs w:val="24"/>
          </w:rPr>
          <w:t>can be</w:t>
        </w:r>
      </w:ins>
      <w:ins w:id="40" w:author="Chris Fitzgerald" w:date="2017-11-29T00:56:00Z">
        <w:r w:rsidR="006B5EAF">
          <w:rPr>
            <w:rFonts w:ascii="Times New Roman" w:hAnsi="Times New Roman" w:cs="Times New Roman"/>
            <w:sz w:val="24"/>
            <w:szCs w:val="24"/>
          </w:rPr>
          <w:t xml:space="preserve"> either true or false.</w:t>
        </w:r>
        <w:r w:rsidR="006B5EAF">
          <w:rPr>
            <w:rFonts w:ascii="Times New Roman" w:hAnsi="Times New Roman" w:cs="Times New Roman"/>
            <w:sz w:val="24"/>
            <w:szCs w:val="24"/>
          </w:rPr>
          <w:br/>
          <w:t>Premise B:</w:t>
        </w:r>
      </w:ins>
      <w:ins w:id="41" w:author="Chris Fitzgerald" w:date="2017-11-29T00:57:00Z">
        <w:r w:rsidR="006B5EAF">
          <w:rPr>
            <w:rFonts w:ascii="Times New Roman" w:hAnsi="Times New Roman" w:cs="Times New Roman"/>
            <w:sz w:val="24"/>
            <w:szCs w:val="24"/>
          </w:rPr>
          <w:t xml:space="preserve"> Knowledge ….</w:t>
        </w:r>
      </w:ins>
      <w:ins w:id="42" w:author="Chris Fitzgerald" w:date="2017-11-29T00:56:00Z">
        <w:r w:rsidR="006B5EAF">
          <w:rPr>
            <w:rFonts w:ascii="Times New Roman" w:hAnsi="Times New Roman" w:cs="Times New Roman"/>
            <w:sz w:val="24"/>
            <w:szCs w:val="24"/>
          </w:rPr>
          <w:br/>
          <w:t>Conclusion: Conviction and knowledge are not the same thing.</w:t>
        </w:r>
      </w:ins>
      <w:ins w:id="43" w:author="Chris Fitzgerald" w:date="2017-11-29T00:57:00Z">
        <w:r w:rsidR="006B5EAF">
          <w:rPr>
            <w:rFonts w:ascii="Times New Roman" w:hAnsi="Times New Roman" w:cs="Times New Roman"/>
            <w:sz w:val="24"/>
            <w:szCs w:val="24"/>
          </w:rPr>
          <w:br/>
        </w:r>
        <w:r w:rsidR="006B5EAF">
          <w:rPr>
            <w:rFonts w:ascii="Times New Roman" w:hAnsi="Times New Roman" w:cs="Times New Roman"/>
            <w:sz w:val="24"/>
            <w:szCs w:val="24"/>
          </w:rPr>
          <w:br/>
          <w:t xml:space="preserve">Fill in premise B for what the answer is about knowledge. </w:t>
        </w:r>
        <w:r w:rsidR="006B5EAF">
          <w:rPr>
            <w:rFonts w:ascii="Times New Roman" w:hAnsi="Times New Roman" w:cs="Times New Roman"/>
            <w:sz w:val="24"/>
            <w:szCs w:val="24"/>
          </w:rPr>
          <w:br/>
          <w:t>This is how you get to the conclusion.</w:t>
        </w:r>
      </w:ins>
      <w:ins w:id="44" w:author="Chris Fitzgerald" w:date="2017-11-29T00:58:00Z">
        <w:r w:rsidR="006B5EAF">
          <w:rPr>
            <w:rFonts w:ascii="Times New Roman" w:hAnsi="Times New Roman" w:cs="Times New Roman"/>
            <w:sz w:val="24"/>
            <w:szCs w:val="24"/>
          </w:rPr>
          <w:br/>
        </w:r>
      </w:ins>
      <w:ins w:id="45" w:author="Chris Fitzgerald" w:date="2017-11-29T00:57:00Z">
        <w:r w:rsidR="006B5EAF">
          <w:rPr>
            <w:rFonts w:ascii="Times New Roman" w:hAnsi="Times New Roman" w:cs="Times New Roman"/>
            <w:sz w:val="24"/>
            <w:szCs w:val="24"/>
          </w:rPr>
          <w:br/>
          <w:t xml:space="preserve">Now </w:t>
        </w:r>
      </w:ins>
      <w:ins w:id="46" w:author="Chris Fitzgerald" w:date="2017-11-29T00:58:00Z">
        <w:r w:rsidR="006B5EAF">
          <w:rPr>
            <w:rFonts w:ascii="Times New Roman" w:hAnsi="Times New Roman" w:cs="Times New Roman"/>
            <w:sz w:val="24"/>
            <w:szCs w:val="24"/>
          </w:rPr>
          <w:t>that you have that done, you can analyze the argument. Again, how did they reach this conclusion? Think Socratic method, dialogue, dialectic and you should head in the right direction.</w:t>
        </w:r>
        <w:r w:rsidR="006B5EAF">
          <w:rPr>
            <w:rFonts w:ascii="Times New Roman" w:hAnsi="Times New Roman" w:cs="Times New Roman"/>
            <w:sz w:val="24"/>
            <w:szCs w:val="24"/>
          </w:rPr>
          <w:br/>
          <w:t xml:space="preserve">Next, your paper doesn’t even begin to explain knowledge (episteme) and belief (doxa) as it relates to Plato </w:t>
        </w:r>
      </w:ins>
      <w:ins w:id="47" w:author="Chris Fitzgerald" w:date="2017-11-29T00:59:00Z">
        <w:r w:rsidR="006B5EAF">
          <w:rPr>
            <w:rFonts w:ascii="Times New Roman" w:hAnsi="Times New Roman" w:cs="Times New Roman"/>
            <w:sz w:val="24"/>
            <w:szCs w:val="24"/>
          </w:rPr>
          <w:t xml:space="preserve">specifically. You need to explain how knowledge and belief are truly different, in your own words. If we truly know something how is that different than if we truly believe in something? </w:t>
        </w:r>
        <w:r w:rsidR="006B5EAF">
          <w:rPr>
            <w:rFonts w:ascii="Times New Roman" w:hAnsi="Times New Roman" w:cs="Times New Roman"/>
            <w:sz w:val="24"/>
            <w:szCs w:val="24"/>
          </w:rPr>
          <w:br/>
          <w:t xml:space="preserve">Like it says in your prompt, there </w:t>
        </w:r>
      </w:ins>
      <w:ins w:id="48" w:author="Chris Fitzgerald" w:date="2017-11-29T01:00:00Z">
        <w:r w:rsidR="006B5EAF">
          <w:rPr>
            <w:rFonts w:ascii="Times New Roman" w:hAnsi="Times New Roman" w:cs="Times New Roman"/>
            <w:sz w:val="24"/>
            <w:szCs w:val="24"/>
          </w:rPr>
          <w:t>is a hierarchy of truth.</w:t>
        </w:r>
        <w:r w:rsidR="006B5EAF">
          <w:rPr>
            <w:rFonts w:ascii="Times New Roman" w:hAnsi="Times New Roman" w:cs="Times New Roman"/>
            <w:sz w:val="24"/>
            <w:szCs w:val="24"/>
          </w:rPr>
          <w:br/>
          <w:t>***Knowledge</w:t>
        </w:r>
        <w:r w:rsidR="006B5EAF">
          <w:rPr>
            <w:rFonts w:ascii="Times New Roman" w:hAnsi="Times New Roman" w:cs="Times New Roman"/>
            <w:sz w:val="24"/>
            <w:szCs w:val="24"/>
          </w:rPr>
          <w:br/>
          <w:t>**Belief</w:t>
        </w:r>
        <w:r w:rsidR="006B5EAF">
          <w:rPr>
            <w:rFonts w:ascii="Times New Roman" w:hAnsi="Times New Roman" w:cs="Times New Roman"/>
            <w:sz w:val="24"/>
            <w:szCs w:val="24"/>
          </w:rPr>
          <w:br/>
          <w:t>*Imagination</w:t>
        </w:r>
        <w:r w:rsidR="006B5EAF">
          <w:rPr>
            <w:rFonts w:ascii="Times New Roman" w:hAnsi="Times New Roman" w:cs="Times New Roman"/>
            <w:sz w:val="24"/>
            <w:szCs w:val="24"/>
          </w:rPr>
          <w:br/>
          <w:t xml:space="preserve">Where do truth and lies fall? In which category? </w:t>
        </w:r>
      </w:ins>
      <w:bookmarkStart w:id="49" w:name="_GoBack"/>
      <w:bookmarkEnd w:id="49"/>
      <w:ins w:id="50" w:author="Chris Fitzgerald" w:date="2017-11-29T00:54:00Z">
        <w:r w:rsidR="006B5EAF">
          <w:rPr>
            <w:rFonts w:ascii="Times New Roman" w:hAnsi="Times New Roman" w:cs="Times New Roman"/>
            <w:sz w:val="24"/>
            <w:szCs w:val="24"/>
          </w:rPr>
          <w:br/>
        </w:r>
      </w:ins>
    </w:p>
    <w:p w14:paraId="750716DC" w14:textId="77777777" w:rsidR="006B5EAF" w:rsidRPr="008921B9" w:rsidRDefault="006B5EAF" w:rsidP="006B5EAF">
      <w:pPr>
        <w:spacing w:line="480" w:lineRule="auto"/>
        <w:ind w:firstLine="720"/>
        <w:rPr>
          <w:rFonts w:ascii="Times New Roman" w:hAnsi="Times New Roman" w:cs="Times New Roman"/>
          <w:sz w:val="24"/>
          <w:szCs w:val="24"/>
        </w:rPr>
      </w:pPr>
    </w:p>
    <w:p w14:paraId="2C04DAA1" w14:textId="77777777" w:rsidR="0059758B" w:rsidRPr="008921B9" w:rsidRDefault="0059758B" w:rsidP="008921B9">
      <w:pPr>
        <w:spacing w:line="480" w:lineRule="auto"/>
        <w:jc w:val="center"/>
        <w:rPr>
          <w:rFonts w:ascii="Times New Roman" w:hAnsi="Times New Roman" w:cs="Times New Roman"/>
          <w:b/>
          <w:sz w:val="24"/>
          <w:szCs w:val="24"/>
        </w:rPr>
      </w:pPr>
      <w:r w:rsidRPr="008921B9">
        <w:rPr>
          <w:rFonts w:ascii="Times New Roman" w:hAnsi="Times New Roman" w:cs="Times New Roman"/>
          <w:b/>
          <w:sz w:val="24"/>
          <w:szCs w:val="24"/>
        </w:rPr>
        <w:t>Conclusion</w:t>
      </w:r>
    </w:p>
    <w:p w14:paraId="51440AC2" w14:textId="77777777" w:rsidR="0059758B" w:rsidRPr="008921B9" w:rsidRDefault="0059758B" w:rsidP="008921B9">
      <w:pPr>
        <w:spacing w:line="480" w:lineRule="auto"/>
        <w:ind w:firstLine="720"/>
        <w:rPr>
          <w:rFonts w:ascii="Times New Roman" w:hAnsi="Times New Roman" w:cs="Times New Roman"/>
          <w:sz w:val="24"/>
          <w:szCs w:val="24"/>
        </w:rPr>
      </w:pPr>
      <w:r w:rsidRPr="008921B9">
        <w:rPr>
          <w:rFonts w:ascii="Times New Roman" w:hAnsi="Times New Roman" w:cs="Times New Roman"/>
          <w:sz w:val="24"/>
          <w:szCs w:val="24"/>
        </w:rPr>
        <w:t>Learning and conviction entail to different theories that focus on an individual acquisition of knowledge and skills and eventually leads to the development of beliefs and opinions. However, these theories differ in that one may be proven whether it is true or false while the other may not.</w:t>
      </w:r>
    </w:p>
    <w:p w14:paraId="3A5D9E20" w14:textId="77777777" w:rsidR="0059758B" w:rsidRDefault="0059758B" w:rsidP="008921B9">
      <w:pPr>
        <w:spacing w:line="480" w:lineRule="auto"/>
        <w:rPr>
          <w:rFonts w:ascii="Times New Roman" w:hAnsi="Times New Roman" w:cs="Times New Roman"/>
          <w:sz w:val="24"/>
          <w:szCs w:val="24"/>
        </w:rPr>
      </w:pPr>
    </w:p>
    <w:p w14:paraId="34880FD0" w14:textId="77777777" w:rsidR="008921B9" w:rsidRDefault="008921B9" w:rsidP="008921B9">
      <w:pPr>
        <w:spacing w:line="480" w:lineRule="auto"/>
        <w:rPr>
          <w:rFonts w:ascii="Times New Roman" w:hAnsi="Times New Roman" w:cs="Times New Roman"/>
          <w:sz w:val="24"/>
          <w:szCs w:val="24"/>
        </w:rPr>
      </w:pPr>
    </w:p>
    <w:p w14:paraId="62D35E66" w14:textId="77777777" w:rsidR="00BF64B2" w:rsidRDefault="00BF64B2" w:rsidP="008921B9">
      <w:pPr>
        <w:spacing w:line="480" w:lineRule="auto"/>
        <w:rPr>
          <w:rFonts w:ascii="Times New Roman" w:hAnsi="Times New Roman" w:cs="Times New Roman"/>
          <w:sz w:val="24"/>
          <w:szCs w:val="24"/>
        </w:rPr>
      </w:pPr>
    </w:p>
    <w:p w14:paraId="61D965F7" w14:textId="77777777" w:rsidR="00BF64B2" w:rsidRDefault="00BF64B2" w:rsidP="008921B9">
      <w:pPr>
        <w:spacing w:line="480" w:lineRule="auto"/>
        <w:rPr>
          <w:rFonts w:ascii="Times New Roman" w:hAnsi="Times New Roman" w:cs="Times New Roman"/>
          <w:sz w:val="24"/>
          <w:szCs w:val="24"/>
        </w:rPr>
      </w:pPr>
    </w:p>
    <w:p w14:paraId="6C2998AF" w14:textId="77777777" w:rsidR="00BF64B2" w:rsidRDefault="00BF64B2" w:rsidP="008921B9">
      <w:pPr>
        <w:spacing w:line="480" w:lineRule="auto"/>
        <w:rPr>
          <w:rFonts w:ascii="Times New Roman" w:hAnsi="Times New Roman" w:cs="Times New Roman"/>
          <w:sz w:val="24"/>
          <w:szCs w:val="24"/>
        </w:rPr>
      </w:pPr>
    </w:p>
    <w:p w14:paraId="12D35741" w14:textId="77777777" w:rsidR="00BF64B2" w:rsidRDefault="00BF64B2" w:rsidP="008921B9">
      <w:pPr>
        <w:spacing w:line="480" w:lineRule="auto"/>
        <w:rPr>
          <w:rFonts w:ascii="Times New Roman" w:hAnsi="Times New Roman" w:cs="Times New Roman"/>
          <w:sz w:val="24"/>
          <w:szCs w:val="24"/>
        </w:rPr>
      </w:pPr>
    </w:p>
    <w:p w14:paraId="50C71ED2" w14:textId="77777777" w:rsidR="00BF64B2" w:rsidRDefault="00BF64B2" w:rsidP="008921B9">
      <w:pPr>
        <w:spacing w:line="480" w:lineRule="auto"/>
        <w:rPr>
          <w:rFonts w:ascii="Times New Roman" w:hAnsi="Times New Roman" w:cs="Times New Roman"/>
          <w:sz w:val="24"/>
          <w:szCs w:val="24"/>
        </w:rPr>
      </w:pPr>
    </w:p>
    <w:p w14:paraId="01F63FB3" w14:textId="77777777" w:rsidR="00BF64B2" w:rsidRPr="008921B9" w:rsidRDefault="00BF64B2" w:rsidP="008921B9">
      <w:pPr>
        <w:spacing w:line="480" w:lineRule="auto"/>
        <w:rPr>
          <w:rFonts w:ascii="Times New Roman" w:hAnsi="Times New Roman" w:cs="Times New Roman"/>
          <w:sz w:val="24"/>
          <w:szCs w:val="24"/>
        </w:rPr>
      </w:pPr>
    </w:p>
    <w:p w14:paraId="5EF66E99" w14:textId="77777777" w:rsidR="00A95BE9" w:rsidRPr="00A95BE9" w:rsidRDefault="00A95BE9" w:rsidP="00A95BE9">
      <w:pPr>
        <w:shd w:val="clear" w:color="auto" w:fill="FFFFFF"/>
        <w:spacing w:after="0" w:line="240" w:lineRule="auto"/>
        <w:jc w:val="center"/>
        <w:rPr>
          <w:rFonts w:ascii="Times New Roman" w:eastAsia="Times New Roman" w:hAnsi="Times New Roman" w:cs="Times New Roman"/>
          <w:color w:val="000000"/>
          <w:sz w:val="24"/>
          <w:szCs w:val="24"/>
        </w:rPr>
      </w:pPr>
      <w:r w:rsidRPr="00A95BE9">
        <w:rPr>
          <w:rFonts w:ascii="Times New Roman" w:eastAsia="Times New Roman" w:hAnsi="Times New Roman" w:cs="Times New Roman"/>
          <w:color w:val="000000"/>
          <w:sz w:val="24"/>
          <w:szCs w:val="24"/>
        </w:rPr>
        <w:t>References</w:t>
      </w:r>
    </w:p>
    <w:p w14:paraId="2EFDC2BF" w14:textId="77777777" w:rsidR="00A95BE9" w:rsidRPr="00A95BE9" w:rsidRDefault="00A95BE9" w:rsidP="00A95BE9">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Waterfield, R. (2015). Plato Gorgias 454c-d. Translated by Robin Waterfield</w:t>
      </w:r>
      <w:r w:rsidRPr="00A95BE9">
        <w:rPr>
          <w:rFonts w:ascii="Times New Roman" w:eastAsia="Times New Roman" w:hAnsi="Times New Roman" w:cs="Times New Roman"/>
          <w:color w:val="000000"/>
          <w:sz w:val="24"/>
          <w:szCs w:val="24"/>
        </w:rPr>
        <w:t xml:space="preserve">, Oxford University Press (Oxford World's Classics), </w:t>
      </w:r>
      <w:r>
        <w:rPr>
          <w:rFonts w:ascii="Times New Roman" w:eastAsia="Times New Roman" w:hAnsi="Times New Roman" w:cs="Times New Roman"/>
          <w:color w:val="000000"/>
          <w:sz w:val="24"/>
          <w:szCs w:val="24"/>
        </w:rPr>
        <w:t>1-2</w:t>
      </w:r>
      <w:r w:rsidRPr="00A95BE9">
        <w:rPr>
          <w:rFonts w:ascii="Times New Roman" w:eastAsia="Times New Roman" w:hAnsi="Times New Roman" w:cs="Times New Roman"/>
          <w:color w:val="000000"/>
          <w:sz w:val="24"/>
          <w:szCs w:val="24"/>
        </w:rPr>
        <w:t xml:space="preserve">. </w:t>
      </w:r>
    </w:p>
    <w:p w14:paraId="5824D7BA" w14:textId="77777777" w:rsidR="00EB2755" w:rsidRPr="008921B9" w:rsidRDefault="00132EF0" w:rsidP="008921B9">
      <w:pPr>
        <w:spacing w:line="480" w:lineRule="auto"/>
        <w:rPr>
          <w:rFonts w:ascii="Times New Roman" w:hAnsi="Times New Roman" w:cs="Times New Roman"/>
          <w:sz w:val="24"/>
          <w:szCs w:val="24"/>
        </w:rPr>
      </w:pPr>
      <w:r w:rsidRPr="008921B9">
        <w:rPr>
          <w:rFonts w:ascii="Times New Roman" w:hAnsi="Times New Roman" w:cs="Times New Roman"/>
          <w:sz w:val="24"/>
          <w:szCs w:val="24"/>
        </w:rPr>
        <w:t xml:space="preserve"> </w:t>
      </w:r>
      <w:r w:rsidR="00F15F3B" w:rsidRPr="008921B9">
        <w:rPr>
          <w:rFonts w:ascii="Times New Roman" w:hAnsi="Times New Roman" w:cs="Times New Roman"/>
          <w:sz w:val="24"/>
          <w:szCs w:val="24"/>
        </w:rPr>
        <w:t xml:space="preserve"> </w:t>
      </w:r>
      <w:r w:rsidR="007F2832" w:rsidRPr="008921B9">
        <w:rPr>
          <w:rFonts w:ascii="Times New Roman" w:hAnsi="Times New Roman" w:cs="Times New Roman"/>
          <w:sz w:val="24"/>
          <w:szCs w:val="24"/>
        </w:rPr>
        <w:t xml:space="preserve"> </w:t>
      </w:r>
      <w:r w:rsidR="00102BF8" w:rsidRPr="008921B9">
        <w:rPr>
          <w:rFonts w:ascii="Times New Roman" w:hAnsi="Times New Roman" w:cs="Times New Roman"/>
          <w:sz w:val="24"/>
          <w:szCs w:val="24"/>
        </w:rPr>
        <w:t xml:space="preserve">  </w:t>
      </w:r>
      <w:r w:rsidR="00EB2755" w:rsidRPr="008921B9">
        <w:rPr>
          <w:rFonts w:ascii="Times New Roman" w:hAnsi="Times New Roman" w:cs="Times New Roman"/>
          <w:sz w:val="24"/>
          <w:szCs w:val="24"/>
        </w:rPr>
        <w:t xml:space="preserve"> </w:t>
      </w:r>
    </w:p>
    <w:sectPr w:rsidR="00EB2755" w:rsidRPr="008921B9" w:rsidSect="00EB2755">
      <w:headerReference w:type="default" r:id="rId8"/>
      <w:headerReference w:type="first" r:id="rId9"/>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Chris Fitzgerald" w:date="2017-11-29T00:42:00Z" w:initials="CF">
    <w:p w14:paraId="51EB655D" w14:textId="77777777" w:rsidR="00385D10" w:rsidRDefault="00385D10">
      <w:pPr>
        <w:pStyle w:val="CommentText"/>
      </w:pPr>
      <w:r>
        <w:rPr>
          <w:rStyle w:val="CommentReference"/>
        </w:rPr>
        <w:annotationRef/>
      </w:r>
      <w:r>
        <w:t>Where did you get these definitions from?</w:t>
      </w:r>
      <w:r>
        <w:br/>
        <w:t>Citation needed. Unless it is from (Waterfield, 1)</w:t>
      </w:r>
    </w:p>
  </w:comment>
  <w:comment w:id="8" w:author="Chris Fitzgerald" w:date="2017-11-29T00:44:00Z" w:initials="CF">
    <w:p w14:paraId="4E9C8856" w14:textId="77777777" w:rsidR="00385D10" w:rsidRDefault="00385D10">
      <w:pPr>
        <w:pStyle w:val="CommentText"/>
      </w:pPr>
      <w:r>
        <w:rPr>
          <w:rStyle w:val="CommentReference"/>
        </w:rPr>
        <w:annotationRef/>
      </w:r>
      <w:r>
        <w:t xml:space="preserve">You are using this author too much. It verges on plagiarism because I can see throughout the rest of your paper that you are ONLY citing his first page, and you are just rearranging the words, but every sentence seems to be cited. You have no substantial sentence that is your own analysis, rather you are using the words of Waterfield as your analysis. Your analysis should be your own words, and Waterfield, if necessary, should just be evidence. </w:t>
      </w:r>
    </w:p>
  </w:comment>
  <w:comment w:id="9" w:author="Chris Fitzgerald" w:date="2017-11-29T00:46:00Z" w:initials="CF">
    <w:p w14:paraId="66272621" w14:textId="77777777" w:rsidR="00385D10" w:rsidRDefault="00385D10">
      <w:pPr>
        <w:pStyle w:val="CommentText"/>
      </w:pPr>
      <w:r>
        <w:rPr>
          <w:rStyle w:val="CommentReference"/>
        </w:rPr>
        <w:annotationRef/>
      </w:r>
      <w:r>
        <w:t>Sure, but where is this in the passage? You need to describe the passage. Use the passage’s words and the dialogue and dialectic from the passage. What is Socrates (Plato) saying? What is Gorgias saying? The question and answers (Socratic method) is a way of getting to the truth. In fact, it is how you find the premises and conclusions.</w:t>
      </w:r>
    </w:p>
  </w:comment>
  <w:comment w:id="11" w:author="Chris Fitzgerald" w:date="2017-11-29T00:47:00Z" w:initials="CF">
    <w:p w14:paraId="06EEA67E" w14:textId="77777777" w:rsidR="00385D10" w:rsidRDefault="00385D10">
      <w:pPr>
        <w:pStyle w:val="CommentText"/>
      </w:pPr>
      <w:r>
        <w:rPr>
          <w:rStyle w:val="CommentReference"/>
        </w:rPr>
        <w:annotationRef/>
      </w:r>
      <w:r>
        <w:t xml:space="preserve">Again, your paper is NOT concurring. Waterfield is concurring, which is obvious since he gave the translation and probably (on page 1), the introduction or background to the book/passage. </w:t>
      </w:r>
    </w:p>
  </w:comment>
  <w:comment w:id="12" w:author="Chris Fitzgerald" w:date="2017-11-29T00:48:00Z" w:initials="CF">
    <w:p w14:paraId="0C75F5D6" w14:textId="77777777" w:rsidR="00385D10" w:rsidRDefault="00385D10">
      <w:pPr>
        <w:pStyle w:val="CommentText"/>
      </w:pPr>
      <w:r>
        <w:rPr>
          <w:rStyle w:val="CommentReference"/>
        </w:rPr>
        <w:annotationRef/>
      </w:r>
      <w:r>
        <w:t>Again, you just repeated what Waterfield says as your reasons why you concur with Plato. The prompt doesn’t ask you about whether you concur or not, but what the actual argument is FROM the passage. What the premises are, what the conclusions are, etc. Also, how it relates to knowledge and belief. You need to develop YOUR OWN argument to this, not repeating the argument and evidence of Waterfield. Again, Waterfield is cited almost every single sentence. Not one sentence seems to be original, or in your own words without the help of the introduction by Waterfield.</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1EB655D" w15:done="0"/>
  <w15:commentEx w15:paraId="4E9C8856" w15:done="0"/>
  <w15:commentEx w15:paraId="66272621" w15:done="0"/>
  <w15:commentEx w15:paraId="06EEA67E" w15:done="0"/>
  <w15:commentEx w15:paraId="0C75F5D6"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E03DE7" w14:textId="77777777" w:rsidR="001D190B" w:rsidRDefault="001D190B" w:rsidP="00EB2755">
      <w:pPr>
        <w:spacing w:after="0" w:line="240" w:lineRule="auto"/>
      </w:pPr>
      <w:r>
        <w:separator/>
      </w:r>
    </w:p>
  </w:endnote>
  <w:endnote w:type="continuationSeparator" w:id="0">
    <w:p w14:paraId="057BAC0B" w14:textId="77777777" w:rsidR="001D190B" w:rsidRDefault="001D190B" w:rsidP="00EB2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530A9D" w14:textId="77777777" w:rsidR="001D190B" w:rsidRDefault="001D190B" w:rsidP="00EB2755">
      <w:pPr>
        <w:spacing w:after="0" w:line="240" w:lineRule="auto"/>
      </w:pPr>
      <w:r>
        <w:separator/>
      </w:r>
    </w:p>
  </w:footnote>
  <w:footnote w:type="continuationSeparator" w:id="0">
    <w:p w14:paraId="0EFD11BA" w14:textId="77777777" w:rsidR="001D190B" w:rsidRDefault="001D190B" w:rsidP="00EB275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4088188"/>
      <w:docPartObj>
        <w:docPartGallery w:val="Page Numbers (Top of Page)"/>
        <w:docPartUnique/>
      </w:docPartObj>
    </w:sdtPr>
    <w:sdtEndPr/>
    <w:sdtContent>
      <w:p w14:paraId="0771799D" w14:textId="77777777" w:rsidR="00771B4C" w:rsidRDefault="00771B4C" w:rsidP="00EB2755">
        <w:pPr>
          <w:pStyle w:val="Header"/>
        </w:pPr>
        <w:r w:rsidRPr="00EB2755">
          <w:rPr>
            <w:rFonts w:ascii="Times New Roman" w:hAnsi="Times New Roman" w:cs="Times New Roman"/>
            <w:sz w:val="24"/>
            <w:szCs w:val="24"/>
          </w:rPr>
          <w:t xml:space="preserve">PHILOSOPHY </w:t>
        </w:r>
        <w:r>
          <w:rPr>
            <w:rFonts w:ascii="Times New Roman" w:hAnsi="Times New Roman" w:cs="Times New Roman"/>
            <w:sz w:val="24"/>
            <w:szCs w:val="24"/>
          </w:rPr>
          <w:tab/>
        </w:r>
        <w:r>
          <w:rPr>
            <w:rFonts w:ascii="Times New Roman" w:hAnsi="Times New Roman" w:cs="Times New Roman"/>
            <w:sz w:val="24"/>
            <w:szCs w:val="24"/>
          </w:rPr>
          <w:tab/>
        </w:r>
        <w:r w:rsidR="00E814FE" w:rsidRPr="00EB2755">
          <w:rPr>
            <w:rFonts w:ascii="Times New Roman" w:hAnsi="Times New Roman" w:cs="Times New Roman"/>
            <w:sz w:val="24"/>
            <w:szCs w:val="24"/>
          </w:rPr>
          <w:fldChar w:fldCharType="begin"/>
        </w:r>
        <w:r w:rsidRPr="00EB2755">
          <w:rPr>
            <w:rFonts w:ascii="Times New Roman" w:hAnsi="Times New Roman" w:cs="Times New Roman"/>
            <w:sz w:val="24"/>
            <w:szCs w:val="24"/>
          </w:rPr>
          <w:instrText xml:space="preserve"> PAGE   \* MERGEFORMAT </w:instrText>
        </w:r>
        <w:r w:rsidR="00E814FE" w:rsidRPr="00EB2755">
          <w:rPr>
            <w:rFonts w:ascii="Times New Roman" w:hAnsi="Times New Roman" w:cs="Times New Roman"/>
            <w:sz w:val="24"/>
            <w:szCs w:val="24"/>
          </w:rPr>
          <w:fldChar w:fldCharType="separate"/>
        </w:r>
        <w:r w:rsidR="006B5EAF">
          <w:rPr>
            <w:rFonts w:ascii="Times New Roman" w:hAnsi="Times New Roman" w:cs="Times New Roman"/>
            <w:noProof/>
            <w:sz w:val="24"/>
            <w:szCs w:val="24"/>
          </w:rPr>
          <w:t>2</w:t>
        </w:r>
        <w:r w:rsidR="00E814FE" w:rsidRPr="00EB2755">
          <w:rPr>
            <w:rFonts w:ascii="Times New Roman" w:hAnsi="Times New Roman" w:cs="Times New Roman"/>
            <w:sz w:val="24"/>
            <w:szCs w:val="24"/>
          </w:rPr>
          <w:fldChar w:fldCharType="end"/>
        </w:r>
      </w:p>
    </w:sdtContent>
  </w:sdt>
  <w:p w14:paraId="2753325C" w14:textId="77777777" w:rsidR="00771B4C" w:rsidRDefault="00771B4C">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4088194"/>
      <w:docPartObj>
        <w:docPartGallery w:val="Page Numbers (Top of Page)"/>
        <w:docPartUnique/>
      </w:docPartObj>
    </w:sdtPr>
    <w:sdtEndPr/>
    <w:sdtContent>
      <w:p w14:paraId="00694994" w14:textId="77777777" w:rsidR="00771B4C" w:rsidRDefault="00771B4C" w:rsidP="00EB2755">
        <w:pPr>
          <w:pStyle w:val="Header"/>
        </w:pPr>
        <w:r w:rsidRPr="00EB2755">
          <w:rPr>
            <w:rFonts w:ascii="Times New Roman" w:hAnsi="Times New Roman" w:cs="Times New Roman"/>
            <w:sz w:val="24"/>
            <w:szCs w:val="24"/>
          </w:rPr>
          <w:t xml:space="preserve">Running Head: PHILOSOPHY </w:t>
        </w:r>
        <w:r>
          <w:rPr>
            <w:rFonts w:ascii="Times New Roman" w:hAnsi="Times New Roman" w:cs="Times New Roman"/>
            <w:sz w:val="24"/>
            <w:szCs w:val="24"/>
          </w:rPr>
          <w:tab/>
        </w:r>
        <w:r>
          <w:rPr>
            <w:rFonts w:ascii="Times New Roman" w:hAnsi="Times New Roman" w:cs="Times New Roman"/>
            <w:sz w:val="24"/>
            <w:szCs w:val="24"/>
          </w:rPr>
          <w:tab/>
        </w:r>
        <w:r w:rsidR="00E814FE" w:rsidRPr="00EB2755">
          <w:rPr>
            <w:rFonts w:ascii="Times New Roman" w:hAnsi="Times New Roman" w:cs="Times New Roman"/>
            <w:sz w:val="24"/>
            <w:szCs w:val="24"/>
          </w:rPr>
          <w:fldChar w:fldCharType="begin"/>
        </w:r>
        <w:r w:rsidRPr="00EB2755">
          <w:rPr>
            <w:rFonts w:ascii="Times New Roman" w:hAnsi="Times New Roman" w:cs="Times New Roman"/>
            <w:sz w:val="24"/>
            <w:szCs w:val="24"/>
          </w:rPr>
          <w:instrText xml:space="preserve"> PAGE   \* MERGEFORMAT </w:instrText>
        </w:r>
        <w:r w:rsidR="00E814FE" w:rsidRPr="00EB2755">
          <w:rPr>
            <w:rFonts w:ascii="Times New Roman" w:hAnsi="Times New Roman" w:cs="Times New Roman"/>
            <w:sz w:val="24"/>
            <w:szCs w:val="24"/>
          </w:rPr>
          <w:fldChar w:fldCharType="separate"/>
        </w:r>
        <w:r w:rsidR="001D190B">
          <w:rPr>
            <w:rFonts w:ascii="Times New Roman" w:hAnsi="Times New Roman" w:cs="Times New Roman"/>
            <w:noProof/>
            <w:sz w:val="24"/>
            <w:szCs w:val="24"/>
          </w:rPr>
          <w:t>1</w:t>
        </w:r>
        <w:r w:rsidR="00E814FE" w:rsidRPr="00EB2755">
          <w:rPr>
            <w:rFonts w:ascii="Times New Roman" w:hAnsi="Times New Roman" w:cs="Times New Roman"/>
            <w:sz w:val="24"/>
            <w:szCs w:val="24"/>
          </w:rPr>
          <w:fldChar w:fldCharType="end"/>
        </w:r>
      </w:p>
    </w:sdtContent>
  </w:sdt>
  <w:p w14:paraId="623868DD" w14:textId="77777777" w:rsidR="00771B4C" w:rsidRDefault="00771B4C">
    <w:pPr>
      <w:pStyle w:val="Header"/>
    </w:pP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ris Fitzgerald">
    <w15:presenceInfo w15:providerId="Windows Live" w15:userId="9d58ea0f17a5e0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755"/>
    <w:rsid w:val="00102BF8"/>
    <w:rsid w:val="00132EF0"/>
    <w:rsid w:val="001A2DD8"/>
    <w:rsid w:val="001D190B"/>
    <w:rsid w:val="003617B8"/>
    <w:rsid w:val="00385D10"/>
    <w:rsid w:val="00404D4E"/>
    <w:rsid w:val="00506162"/>
    <w:rsid w:val="005107C9"/>
    <w:rsid w:val="0059758B"/>
    <w:rsid w:val="0061074C"/>
    <w:rsid w:val="0069588C"/>
    <w:rsid w:val="006B5EAF"/>
    <w:rsid w:val="00771B4C"/>
    <w:rsid w:val="007854CD"/>
    <w:rsid w:val="007F2832"/>
    <w:rsid w:val="0087290A"/>
    <w:rsid w:val="008921B9"/>
    <w:rsid w:val="00A95BE9"/>
    <w:rsid w:val="00B077D6"/>
    <w:rsid w:val="00B11324"/>
    <w:rsid w:val="00B7381C"/>
    <w:rsid w:val="00BC1237"/>
    <w:rsid w:val="00BF64B2"/>
    <w:rsid w:val="00CE0CB1"/>
    <w:rsid w:val="00CF4E4C"/>
    <w:rsid w:val="00D46269"/>
    <w:rsid w:val="00DD76E7"/>
    <w:rsid w:val="00E16B1B"/>
    <w:rsid w:val="00E30DA9"/>
    <w:rsid w:val="00E814FE"/>
    <w:rsid w:val="00EB2755"/>
    <w:rsid w:val="00F15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F963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755"/>
  </w:style>
  <w:style w:type="paragraph" w:styleId="Footer">
    <w:name w:val="footer"/>
    <w:basedOn w:val="Normal"/>
    <w:link w:val="FooterChar"/>
    <w:uiPriority w:val="99"/>
    <w:semiHidden/>
    <w:unhideWhenUsed/>
    <w:rsid w:val="00EB275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2755"/>
  </w:style>
  <w:style w:type="paragraph" w:customStyle="1" w:styleId="cpformat">
    <w:name w:val="cpformat"/>
    <w:basedOn w:val="Normal"/>
    <w:rsid w:val="0059758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9758B"/>
    <w:rPr>
      <w:i/>
      <w:iCs/>
    </w:rPr>
  </w:style>
  <w:style w:type="paragraph" w:styleId="BalloonText">
    <w:name w:val="Balloon Text"/>
    <w:basedOn w:val="Normal"/>
    <w:link w:val="BalloonTextChar"/>
    <w:uiPriority w:val="99"/>
    <w:semiHidden/>
    <w:unhideWhenUsed/>
    <w:rsid w:val="00385D1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85D1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85D10"/>
    <w:rPr>
      <w:sz w:val="18"/>
      <w:szCs w:val="18"/>
    </w:rPr>
  </w:style>
  <w:style w:type="paragraph" w:styleId="CommentText">
    <w:name w:val="annotation text"/>
    <w:basedOn w:val="Normal"/>
    <w:link w:val="CommentTextChar"/>
    <w:uiPriority w:val="99"/>
    <w:semiHidden/>
    <w:unhideWhenUsed/>
    <w:rsid w:val="00385D10"/>
    <w:pPr>
      <w:spacing w:line="240" w:lineRule="auto"/>
    </w:pPr>
    <w:rPr>
      <w:sz w:val="24"/>
      <w:szCs w:val="24"/>
    </w:rPr>
  </w:style>
  <w:style w:type="character" w:customStyle="1" w:styleId="CommentTextChar">
    <w:name w:val="Comment Text Char"/>
    <w:basedOn w:val="DefaultParagraphFont"/>
    <w:link w:val="CommentText"/>
    <w:uiPriority w:val="99"/>
    <w:semiHidden/>
    <w:rsid w:val="00385D10"/>
    <w:rPr>
      <w:sz w:val="24"/>
      <w:szCs w:val="24"/>
    </w:rPr>
  </w:style>
  <w:style w:type="paragraph" w:styleId="CommentSubject">
    <w:name w:val="annotation subject"/>
    <w:basedOn w:val="CommentText"/>
    <w:next w:val="CommentText"/>
    <w:link w:val="CommentSubjectChar"/>
    <w:uiPriority w:val="99"/>
    <w:semiHidden/>
    <w:unhideWhenUsed/>
    <w:rsid w:val="00385D10"/>
    <w:rPr>
      <w:b/>
      <w:bCs/>
      <w:sz w:val="20"/>
      <w:szCs w:val="20"/>
    </w:rPr>
  </w:style>
  <w:style w:type="character" w:customStyle="1" w:styleId="CommentSubjectChar">
    <w:name w:val="Comment Subject Char"/>
    <w:basedOn w:val="CommentTextChar"/>
    <w:link w:val="CommentSubject"/>
    <w:uiPriority w:val="99"/>
    <w:semiHidden/>
    <w:rsid w:val="00385D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4909482">
      <w:bodyDiv w:val="1"/>
      <w:marLeft w:val="0"/>
      <w:marRight w:val="0"/>
      <w:marTop w:val="0"/>
      <w:marBottom w:val="0"/>
      <w:divBdr>
        <w:top w:val="none" w:sz="0" w:space="0" w:color="auto"/>
        <w:left w:val="none" w:sz="0" w:space="0" w:color="auto"/>
        <w:bottom w:val="none" w:sz="0" w:space="0" w:color="auto"/>
        <w:right w:val="none" w:sz="0" w:space="0" w:color="auto"/>
      </w:divBdr>
    </w:div>
    <w:div w:id="152616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microsoft.com/office/2011/relationships/people" Target="peop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comments" Target="comments.xml"/><Relationship Id="rId7" Type="http://schemas.microsoft.com/office/2011/relationships/commentsExtended" Target="commentsExtended.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684</Words>
  <Characters>3901</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4576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SamVan</dc:creator>
  <cp:lastModifiedBy>Chris Fitzgerald</cp:lastModifiedBy>
  <cp:revision>2</cp:revision>
  <dcterms:created xsi:type="dcterms:W3CDTF">2017-11-29T07:01:00Z</dcterms:created>
  <dcterms:modified xsi:type="dcterms:W3CDTF">2017-11-29T07:01:00Z</dcterms:modified>
</cp:coreProperties>
</file>